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EA2DDD" w14:textId="77777777" w:rsidR="00C65C1B" w:rsidRPr="00FB2BCE" w:rsidRDefault="00C65C1B" w:rsidP="00531487">
      <w:pPr>
        <w:spacing w:before="240" w:after="240" w:line="360" w:lineRule="auto"/>
        <w:jc w:val="center"/>
        <w:rPr>
          <w:rFonts w:cs="Arial"/>
          <w:b/>
          <w:bCs/>
        </w:rPr>
      </w:pPr>
      <w:r w:rsidRPr="00FB2BCE">
        <w:rPr>
          <w:rFonts w:eastAsiaTheme="majorEastAsia" w:cs="Arial"/>
          <w:b/>
          <w:bCs/>
          <w:lang w:eastAsia="es-ES"/>
        </w:rPr>
        <w:t>VICEMINISTERIO DE SANIDAD AGROPECUARIA Y REGUL</w:t>
      </w:r>
      <w:bookmarkStart w:id="1" w:name="_GoBack"/>
      <w:bookmarkEnd w:id="1"/>
      <w:r w:rsidRPr="00FB2BCE">
        <w:rPr>
          <w:rFonts w:eastAsiaTheme="majorEastAsia" w:cs="Arial"/>
          <w:b/>
          <w:bCs/>
          <w:lang w:eastAsia="es-ES"/>
        </w:rPr>
        <w:t>ACIONES DIRECCION DE SANIDAD VEGETAL DEPARTAMENTO DE VIGILANCIA EPIDEMIOLOGICA FITOSANITARIA</w:t>
      </w:r>
      <w:r w:rsidRPr="00FB2BCE">
        <w:rPr>
          <w:rFonts w:cs="Arial"/>
          <w:b/>
          <w:bCs/>
        </w:rPr>
        <w:t xml:space="preserve"> Y ANALISIS DE RIESGO DE SANIDAD VEGETAL</w:t>
      </w:r>
    </w:p>
    <w:p w14:paraId="2098E860" w14:textId="77777777" w:rsidR="00C65C1B" w:rsidRPr="00FB2BCE" w:rsidRDefault="00C65C1B" w:rsidP="00531487">
      <w:pPr>
        <w:spacing w:before="240" w:after="240" w:line="360" w:lineRule="auto"/>
        <w:rPr>
          <w:rFonts w:cs="Arial"/>
        </w:rPr>
      </w:pPr>
    </w:p>
    <w:p w14:paraId="25177E46" w14:textId="77777777" w:rsidR="00C65C1B" w:rsidRPr="00FB2BCE" w:rsidRDefault="00C65C1B" w:rsidP="00531487">
      <w:pPr>
        <w:spacing w:before="240" w:after="240" w:line="360" w:lineRule="auto"/>
        <w:rPr>
          <w:rFonts w:cs="Arial"/>
        </w:rPr>
      </w:pPr>
    </w:p>
    <w:p w14:paraId="1153FD47" w14:textId="77777777" w:rsidR="00C65C1B" w:rsidRPr="00FB2BCE" w:rsidRDefault="00C65C1B" w:rsidP="00531487">
      <w:pPr>
        <w:spacing w:before="240" w:after="240" w:line="360" w:lineRule="auto"/>
        <w:rPr>
          <w:rFonts w:cs="Arial"/>
        </w:rPr>
      </w:pPr>
    </w:p>
    <w:p w14:paraId="5E2848F5" w14:textId="77777777" w:rsidR="00C65C1B" w:rsidRPr="00FB2BCE" w:rsidRDefault="00C65C1B" w:rsidP="00531487">
      <w:pPr>
        <w:spacing w:before="240" w:after="240" w:line="360" w:lineRule="auto"/>
        <w:rPr>
          <w:rFonts w:eastAsiaTheme="majorEastAsia" w:cs="Arial"/>
          <w:b/>
          <w:bCs/>
          <w:lang w:eastAsia="es-ES"/>
        </w:rPr>
      </w:pPr>
    </w:p>
    <w:p w14:paraId="5556DCA2" w14:textId="77777777" w:rsidR="00794E17" w:rsidRPr="00FB2BCE" w:rsidRDefault="00794E17" w:rsidP="00531487">
      <w:pPr>
        <w:spacing w:before="240" w:after="240" w:line="360" w:lineRule="auto"/>
        <w:rPr>
          <w:rFonts w:eastAsiaTheme="majorEastAsia" w:cs="Arial"/>
          <w:b/>
          <w:bCs/>
          <w:lang w:eastAsia="es-ES"/>
        </w:rPr>
      </w:pPr>
    </w:p>
    <w:p w14:paraId="4A83D9BC" w14:textId="77777777" w:rsidR="00C65C1B" w:rsidRPr="00FB2BCE" w:rsidRDefault="00C65C1B" w:rsidP="00531487">
      <w:pPr>
        <w:spacing w:before="240" w:after="240" w:line="360" w:lineRule="auto"/>
        <w:jc w:val="center"/>
        <w:rPr>
          <w:rFonts w:cs="Arial"/>
          <w:b/>
          <w:bCs/>
          <w:sz w:val="28"/>
        </w:rPr>
      </w:pPr>
      <w:r w:rsidRPr="00FB2BCE">
        <w:rPr>
          <w:rFonts w:eastAsiaTheme="majorEastAsia" w:cs="Arial"/>
          <w:b/>
          <w:bCs/>
          <w:sz w:val="28"/>
          <w:lang w:eastAsia="es-ES"/>
        </w:rPr>
        <w:t>PROCEDIMIENTO PARA LA INSPECCIÓN Y CERTIFICACIÓN FITOSANITARIA DE ENVIOS DE AGUACATE VAR. HASS CON FINES DE EXPORTACIÓN.</w:t>
      </w:r>
    </w:p>
    <w:p w14:paraId="3F44EF5E" w14:textId="77777777" w:rsidR="00C65C1B" w:rsidRPr="00FB2BCE" w:rsidRDefault="00C65C1B" w:rsidP="00531487">
      <w:pPr>
        <w:spacing w:before="240" w:after="240" w:line="360" w:lineRule="auto"/>
        <w:rPr>
          <w:rFonts w:cs="Arial"/>
          <w:b/>
          <w:bCs/>
        </w:rPr>
      </w:pPr>
    </w:p>
    <w:p w14:paraId="529FBC78" w14:textId="77777777" w:rsidR="00C65C1B" w:rsidRPr="00FB2BCE" w:rsidRDefault="00C65C1B" w:rsidP="00531487">
      <w:pPr>
        <w:spacing w:before="240" w:after="240" w:line="360" w:lineRule="auto"/>
        <w:rPr>
          <w:rFonts w:cs="Arial"/>
          <w:b/>
          <w:bCs/>
        </w:rPr>
      </w:pPr>
    </w:p>
    <w:p w14:paraId="550E20D5" w14:textId="77777777" w:rsidR="00C65C1B" w:rsidRPr="00FB2BCE" w:rsidRDefault="00C65C1B" w:rsidP="00531487">
      <w:pPr>
        <w:spacing w:before="240" w:after="240" w:line="360" w:lineRule="auto"/>
        <w:rPr>
          <w:rFonts w:cs="Arial"/>
          <w:b/>
          <w:bCs/>
        </w:rPr>
      </w:pPr>
    </w:p>
    <w:p w14:paraId="58AA885E" w14:textId="77777777" w:rsidR="00C65C1B" w:rsidRPr="00FB2BCE" w:rsidRDefault="00C65C1B" w:rsidP="00531487">
      <w:pPr>
        <w:spacing w:before="240" w:after="240" w:line="360" w:lineRule="auto"/>
        <w:rPr>
          <w:rFonts w:cs="Arial"/>
          <w:b/>
          <w:bCs/>
        </w:rPr>
      </w:pPr>
    </w:p>
    <w:p w14:paraId="213E5584" w14:textId="77777777" w:rsidR="00C65C1B" w:rsidRPr="00FB2BCE" w:rsidRDefault="00C65C1B" w:rsidP="00531487">
      <w:pPr>
        <w:spacing w:before="240" w:after="240" w:line="360" w:lineRule="auto"/>
        <w:rPr>
          <w:rFonts w:cs="Arial"/>
          <w:b/>
          <w:bCs/>
        </w:rPr>
      </w:pPr>
    </w:p>
    <w:p w14:paraId="566CC520" w14:textId="77777777" w:rsidR="00C65C1B" w:rsidRPr="00FB2BCE" w:rsidRDefault="00C65C1B" w:rsidP="00531487">
      <w:pPr>
        <w:spacing w:before="240" w:after="240" w:line="360" w:lineRule="auto"/>
        <w:rPr>
          <w:rFonts w:cs="Arial"/>
          <w:b/>
          <w:bCs/>
        </w:rPr>
      </w:pPr>
    </w:p>
    <w:p w14:paraId="25D344DA" w14:textId="77777777" w:rsidR="00C65C1B" w:rsidRPr="00FB2BCE" w:rsidRDefault="00C65C1B" w:rsidP="00531487">
      <w:pPr>
        <w:spacing w:before="240" w:after="240" w:line="360" w:lineRule="auto"/>
        <w:rPr>
          <w:rFonts w:cs="Arial"/>
          <w:b/>
          <w:bCs/>
        </w:rPr>
      </w:pPr>
    </w:p>
    <w:p w14:paraId="4C485476" w14:textId="649F4955" w:rsidR="00E70DE3" w:rsidRPr="00FB2BCE" w:rsidRDefault="00C65C1B" w:rsidP="00531487">
      <w:pPr>
        <w:spacing w:before="240" w:after="240" w:line="360" w:lineRule="auto"/>
        <w:jc w:val="center"/>
        <w:rPr>
          <w:rFonts w:cs="Arial"/>
          <w:b/>
          <w:bCs/>
        </w:rPr>
      </w:pPr>
      <w:r w:rsidRPr="00FB2BCE">
        <w:rPr>
          <w:rFonts w:cs="Arial"/>
          <w:b/>
          <w:bCs/>
        </w:rPr>
        <w:t xml:space="preserve">Guatemala, </w:t>
      </w:r>
      <w:r w:rsidR="00E8496E" w:rsidRPr="00FB2BCE">
        <w:rPr>
          <w:rFonts w:cs="Arial"/>
          <w:b/>
          <w:bCs/>
        </w:rPr>
        <w:t>julio</w:t>
      </w:r>
      <w:r w:rsidR="00531487" w:rsidRPr="00FB2BCE">
        <w:rPr>
          <w:rFonts w:cs="Arial"/>
          <w:b/>
          <w:bCs/>
        </w:rPr>
        <w:t xml:space="preserve"> de</w:t>
      </w:r>
      <w:r w:rsidRPr="00FB2BCE">
        <w:rPr>
          <w:rFonts w:cs="Arial"/>
          <w:b/>
          <w:bCs/>
        </w:rPr>
        <w:t xml:space="preserve"> 2022</w:t>
      </w:r>
    </w:p>
    <w:sdt>
      <w:sdtPr>
        <w:rPr>
          <w:rFonts w:ascii="Arial" w:eastAsiaTheme="minorEastAsia" w:hAnsi="Arial" w:cstheme="minorBidi"/>
          <w:color w:val="auto"/>
          <w:sz w:val="24"/>
          <w:szCs w:val="24"/>
          <w:u w:val="none"/>
          <w:lang w:eastAsia="en-US"/>
        </w:rPr>
        <w:id w:val="2031909175"/>
        <w:docPartObj>
          <w:docPartGallery w:val="Table of Contents"/>
          <w:docPartUnique/>
        </w:docPartObj>
      </w:sdtPr>
      <w:sdtEndPr>
        <w:rPr>
          <w:b/>
          <w:bCs/>
        </w:rPr>
      </w:sdtEndPr>
      <w:sdtContent>
        <w:p w14:paraId="2A894B94" w14:textId="4F754C93" w:rsidR="00E70DE3" w:rsidRPr="00FB2BCE" w:rsidRDefault="00E70DE3">
          <w:pPr>
            <w:pStyle w:val="TtuloTDC"/>
            <w:rPr>
              <w:rFonts w:ascii="Arial" w:hAnsi="Arial" w:cs="Arial"/>
              <w:b/>
              <w:color w:val="auto"/>
              <w:sz w:val="28"/>
              <w:u w:val="none"/>
            </w:rPr>
          </w:pPr>
          <w:r w:rsidRPr="00FB2BCE">
            <w:rPr>
              <w:rFonts w:ascii="Arial" w:hAnsi="Arial" w:cs="Arial"/>
              <w:b/>
              <w:color w:val="auto"/>
              <w:sz w:val="28"/>
              <w:u w:val="none"/>
            </w:rPr>
            <w:t>CONTENIDO</w:t>
          </w:r>
        </w:p>
        <w:p w14:paraId="0045EC72" w14:textId="77777777" w:rsidR="00696224" w:rsidRDefault="00E70DE3">
          <w:pPr>
            <w:pStyle w:val="TDC1"/>
            <w:tabs>
              <w:tab w:val="left" w:pos="480"/>
              <w:tab w:val="right" w:leader="dot" w:pos="9395"/>
            </w:tabs>
            <w:rPr>
              <w:rFonts w:asciiTheme="minorHAnsi" w:hAnsiTheme="minorHAnsi"/>
              <w:noProof/>
              <w:sz w:val="22"/>
              <w:szCs w:val="22"/>
              <w:lang w:eastAsia="es-GT"/>
            </w:rPr>
          </w:pPr>
          <w:r w:rsidRPr="00FB2BCE">
            <w:rPr>
              <w:b/>
              <w:bCs/>
            </w:rPr>
            <w:fldChar w:fldCharType="begin"/>
          </w:r>
          <w:r w:rsidRPr="00FB2BCE">
            <w:rPr>
              <w:b/>
              <w:bCs/>
            </w:rPr>
            <w:instrText xml:space="preserve"> TOC \o "1-3" \h \z \u </w:instrText>
          </w:r>
          <w:r w:rsidRPr="00FB2BCE">
            <w:rPr>
              <w:b/>
              <w:bCs/>
            </w:rPr>
            <w:fldChar w:fldCharType="separate"/>
          </w:r>
          <w:hyperlink w:anchor="_Toc107993391" w:history="1">
            <w:r w:rsidR="00696224" w:rsidRPr="00E931B5">
              <w:rPr>
                <w:rStyle w:val="Hipervnculo"/>
                <w:rFonts w:cs="Arial"/>
                <w:noProof/>
              </w:rPr>
              <w:t>1.</w:t>
            </w:r>
            <w:r w:rsidR="00696224">
              <w:rPr>
                <w:rFonts w:asciiTheme="minorHAnsi" w:hAnsiTheme="minorHAnsi"/>
                <w:noProof/>
                <w:sz w:val="22"/>
                <w:szCs w:val="22"/>
                <w:lang w:eastAsia="es-GT"/>
              </w:rPr>
              <w:tab/>
            </w:r>
            <w:r w:rsidR="00696224" w:rsidRPr="00E931B5">
              <w:rPr>
                <w:rStyle w:val="Hipervnculo"/>
                <w:rFonts w:cs="Arial"/>
                <w:noProof/>
              </w:rPr>
              <w:t>INTRODUCCIÓN</w:t>
            </w:r>
            <w:r w:rsidR="00696224">
              <w:rPr>
                <w:noProof/>
                <w:webHidden/>
              </w:rPr>
              <w:tab/>
            </w:r>
            <w:r w:rsidR="00696224">
              <w:rPr>
                <w:noProof/>
                <w:webHidden/>
              </w:rPr>
              <w:fldChar w:fldCharType="begin"/>
            </w:r>
            <w:r w:rsidR="00696224">
              <w:rPr>
                <w:noProof/>
                <w:webHidden/>
              </w:rPr>
              <w:instrText xml:space="preserve"> PAGEREF _Toc107993391 \h </w:instrText>
            </w:r>
            <w:r w:rsidR="00696224">
              <w:rPr>
                <w:noProof/>
                <w:webHidden/>
              </w:rPr>
            </w:r>
            <w:r w:rsidR="00696224">
              <w:rPr>
                <w:noProof/>
                <w:webHidden/>
              </w:rPr>
              <w:fldChar w:fldCharType="separate"/>
            </w:r>
            <w:r w:rsidR="00787558">
              <w:rPr>
                <w:noProof/>
                <w:webHidden/>
              </w:rPr>
              <w:t>1</w:t>
            </w:r>
            <w:r w:rsidR="00696224">
              <w:rPr>
                <w:noProof/>
                <w:webHidden/>
              </w:rPr>
              <w:fldChar w:fldCharType="end"/>
            </w:r>
          </w:hyperlink>
        </w:p>
        <w:p w14:paraId="158C7276" w14:textId="77777777" w:rsidR="00696224" w:rsidRDefault="00682D0B">
          <w:pPr>
            <w:pStyle w:val="TDC1"/>
            <w:tabs>
              <w:tab w:val="left" w:pos="480"/>
              <w:tab w:val="right" w:leader="dot" w:pos="9395"/>
            </w:tabs>
            <w:rPr>
              <w:rFonts w:asciiTheme="minorHAnsi" w:hAnsiTheme="minorHAnsi"/>
              <w:noProof/>
              <w:sz w:val="22"/>
              <w:szCs w:val="22"/>
              <w:lang w:eastAsia="es-GT"/>
            </w:rPr>
          </w:pPr>
          <w:hyperlink w:anchor="_Toc107993392" w:history="1">
            <w:r w:rsidR="00696224" w:rsidRPr="00E931B5">
              <w:rPr>
                <w:rStyle w:val="Hipervnculo"/>
                <w:rFonts w:cs="Arial"/>
                <w:noProof/>
              </w:rPr>
              <w:t>2.</w:t>
            </w:r>
            <w:r w:rsidR="00696224">
              <w:rPr>
                <w:rFonts w:asciiTheme="minorHAnsi" w:hAnsiTheme="minorHAnsi"/>
                <w:noProof/>
                <w:sz w:val="22"/>
                <w:szCs w:val="22"/>
                <w:lang w:eastAsia="es-GT"/>
              </w:rPr>
              <w:tab/>
            </w:r>
            <w:r w:rsidR="00696224" w:rsidRPr="00E931B5">
              <w:rPr>
                <w:rStyle w:val="Hipervnculo"/>
                <w:rFonts w:cs="Arial"/>
                <w:noProof/>
              </w:rPr>
              <w:t>OBJETIVO</w:t>
            </w:r>
            <w:r w:rsidR="00696224">
              <w:rPr>
                <w:noProof/>
                <w:webHidden/>
              </w:rPr>
              <w:tab/>
            </w:r>
            <w:r w:rsidR="00696224">
              <w:rPr>
                <w:noProof/>
                <w:webHidden/>
              </w:rPr>
              <w:fldChar w:fldCharType="begin"/>
            </w:r>
            <w:r w:rsidR="00696224">
              <w:rPr>
                <w:noProof/>
                <w:webHidden/>
              </w:rPr>
              <w:instrText xml:space="preserve"> PAGEREF _Toc107993392 \h </w:instrText>
            </w:r>
            <w:r w:rsidR="00696224">
              <w:rPr>
                <w:noProof/>
                <w:webHidden/>
              </w:rPr>
            </w:r>
            <w:r w:rsidR="00696224">
              <w:rPr>
                <w:noProof/>
                <w:webHidden/>
              </w:rPr>
              <w:fldChar w:fldCharType="separate"/>
            </w:r>
            <w:r w:rsidR="00787558">
              <w:rPr>
                <w:noProof/>
                <w:webHidden/>
              </w:rPr>
              <w:t>3</w:t>
            </w:r>
            <w:r w:rsidR="00696224">
              <w:rPr>
                <w:noProof/>
                <w:webHidden/>
              </w:rPr>
              <w:fldChar w:fldCharType="end"/>
            </w:r>
          </w:hyperlink>
        </w:p>
        <w:p w14:paraId="480FD051" w14:textId="77777777" w:rsidR="00696224" w:rsidRDefault="00682D0B">
          <w:pPr>
            <w:pStyle w:val="TDC1"/>
            <w:tabs>
              <w:tab w:val="left" w:pos="480"/>
              <w:tab w:val="right" w:leader="dot" w:pos="9395"/>
            </w:tabs>
            <w:rPr>
              <w:rFonts w:asciiTheme="minorHAnsi" w:hAnsiTheme="minorHAnsi"/>
              <w:noProof/>
              <w:sz w:val="22"/>
              <w:szCs w:val="22"/>
              <w:lang w:eastAsia="es-GT"/>
            </w:rPr>
          </w:pPr>
          <w:hyperlink w:anchor="_Toc107993393" w:history="1">
            <w:r w:rsidR="00696224" w:rsidRPr="00E931B5">
              <w:rPr>
                <w:rStyle w:val="Hipervnculo"/>
                <w:rFonts w:cs="Arial"/>
                <w:noProof/>
              </w:rPr>
              <w:t>3.</w:t>
            </w:r>
            <w:r w:rsidR="00696224">
              <w:rPr>
                <w:rFonts w:asciiTheme="minorHAnsi" w:hAnsiTheme="minorHAnsi"/>
                <w:noProof/>
                <w:sz w:val="22"/>
                <w:szCs w:val="22"/>
                <w:lang w:eastAsia="es-GT"/>
              </w:rPr>
              <w:tab/>
            </w:r>
            <w:r w:rsidR="00696224" w:rsidRPr="00E931B5">
              <w:rPr>
                <w:rStyle w:val="Hipervnculo"/>
                <w:rFonts w:cs="Arial"/>
                <w:noProof/>
              </w:rPr>
              <w:t>BASE LEGAL</w:t>
            </w:r>
            <w:r w:rsidR="00696224">
              <w:rPr>
                <w:noProof/>
                <w:webHidden/>
              </w:rPr>
              <w:tab/>
            </w:r>
            <w:r w:rsidR="00696224">
              <w:rPr>
                <w:noProof/>
                <w:webHidden/>
              </w:rPr>
              <w:fldChar w:fldCharType="begin"/>
            </w:r>
            <w:r w:rsidR="00696224">
              <w:rPr>
                <w:noProof/>
                <w:webHidden/>
              </w:rPr>
              <w:instrText xml:space="preserve"> PAGEREF _Toc107993393 \h </w:instrText>
            </w:r>
            <w:r w:rsidR="00696224">
              <w:rPr>
                <w:noProof/>
                <w:webHidden/>
              </w:rPr>
            </w:r>
            <w:r w:rsidR="00696224">
              <w:rPr>
                <w:noProof/>
                <w:webHidden/>
              </w:rPr>
              <w:fldChar w:fldCharType="separate"/>
            </w:r>
            <w:r w:rsidR="00787558">
              <w:rPr>
                <w:noProof/>
                <w:webHidden/>
              </w:rPr>
              <w:t>3</w:t>
            </w:r>
            <w:r w:rsidR="00696224">
              <w:rPr>
                <w:noProof/>
                <w:webHidden/>
              </w:rPr>
              <w:fldChar w:fldCharType="end"/>
            </w:r>
          </w:hyperlink>
        </w:p>
        <w:p w14:paraId="21B78528" w14:textId="77777777" w:rsidR="00696224" w:rsidRDefault="00682D0B">
          <w:pPr>
            <w:pStyle w:val="TDC1"/>
            <w:tabs>
              <w:tab w:val="left" w:pos="480"/>
              <w:tab w:val="right" w:leader="dot" w:pos="9395"/>
            </w:tabs>
            <w:rPr>
              <w:rFonts w:asciiTheme="minorHAnsi" w:hAnsiTheme="minorHAnsi"/>
              <w:noProof/>
              <w:sz w:val="22"/>
              <w:szCs w:val="22"/>
              <w:lang w:eastAsia="es-GT"/>
            </w:rPr>
          </w:pPr>
          <w:hyperlink w:anchor="_Toc107993394" w:history="1">
            <w:r w:rsidR="00696224" w:rsidRPr="00E931B5">
              <w:rPr>
                <w:rStyle w:val="Hipervnculo"/>
                <w:rFonts w:cs="Arial"/>
                <w:noProof/>
              </w:rPr>
              <w:t>4.</w:t>
            </w:r>
            <w:r w:rsidR="00696224">
              <w:rPr>
                <w:rFonts w:asciiTheme="minorHAnsi" w:hAnsiTheme="minorHAnsi"/>
                <w:noProof/>
                <w:sz w:val="22"/>
                <w:szCs w:val="22"/>
                <w:lang w:eastAsia="es-GT"/>
              </w:rPr>
              <w:tab/>
            </w:r>
            <w:r w:rsidR="00696224" w:rsidRPr="00E931B5">
              <w:rPr>
                <w:rStyle w:val="Hipervnculo"/>
                <w:rFonts w:cs="Arial"/>
                <w:noProof/>
              </w:rPr>
              <w:t>ALCANCE</w:t>
            </w:r>
            <w:r w:rsidR="00696224">
              <w:rPr>
                <w:noProof/>
                <w:webHidden/>
              </w:rPr>
              <w:tab/>
            </w:r>
            <w:r w:rsidR="00696224">
              <w:rPr>
                <w:noProof/>
                <w:webHidden/>
              </w:rPr>
              <w:fldChar w:fldCharType="begin"/>
            </w:r>
            <w:r w:rsidR="00696224">
              <w:rPr>
                <w:noProof/>
                <w:webHidden/>
              </w:rPr>
              <w:instrText xml:space="preserve"> PAGEREF _Toc107993394 \h </w:instrText>
            </w:r>
            <w:r w:rsidR="00696224">
              <w:rPr>
                <w:noProof/>
                <w:webHidden/>
              </w:rPr>
            </w:r>
            <w:r w:rsidR="00696224">
              <w:rPr>
                <w:noProof/>
                <w:webHidden/>
              </w:rPr>
              <w:fldChar w:fldCharType="separate"/>
            </w:r>
            <w:r w:rsidR="00787558">
              <w:rPr>
                <w:noProof/>
                <w:webHidden/>
              </w:rPr>
              <w:t>4</w:t>
            </w:r>
            <w:r w:rsidR="00696224">
              <w:rPr>
                <w:noProof/>
                <w:webHidden/>
              </w:rPr>
              <w:fldChar w:fldCharType="end"/>
            </w:r>
          </w:hyperlink>
        </w:p>
        <w:p w14:paraId="187C1165" w14:textId="77777777" w:rsidR="00696224" w:rsidRDefault="00682D0B">
          <w:pPr>
            <w:pStyle w:val="TDC1"/>
            <w:tabs>
              <w:tab w:val="left" w:pos="480"/>
              <w:tab w:val="right" w:leader="dot" w:pos="9395"/>
            </w:tabs>
            <w:rPr>
              <w:rFonts w:asciiTheme="minorHAnsi" w:hAnsiTheme="minorHAnsi"/>
              <w:noProof/>
              <w:sz w:val="22"/>
              <w:szCs w:val="22"/>
              <w:lang w:eastAsia="es-GT"/>
            </w:rPr>
          </w:pPr>
          <w:hyperlink w:anchor="_Toc107993395" w:history="1">
            <w:r w:rsidR="00696224" w:rsidRPr="00E931B5">
              <w:rPr>
                <w:rStyle w:val="Hipervnculo"/>
                <w:rFonts w:cs="Arial"/>
                <w:noProof/>
              </w:rPr>
              <w:t>5.</w:t>
            </w:r>
            <w:r w:rsidR="00696224">
              <w:rPr>
                <w:rFonts w:asciiTheme="minorHAnsi" w:hAnsiTheme="minorHAnsi"/>
                <w:noProof/>
                <w:sz w:val="22"/>
                <w:szCs w:val="22"/>
                <w:lang w:eastAsia="es-GT"/>
              </w:rPr>
              <w:tab/>
            </w:r>
            <w:r w:rsidR="00696224" w:rsidRPr="00E931B5">
              <w:rPr>
                <w:rStyle w:val="Hipervnculo"/>
                <w:rFonts w:cs="Arial"/>
                <w:noProof/>
              </w:rPr>
              <w:t>DEFINICIONES</w:t>
            </w:r>
            <w:r w:rsidR="00696224">
              <w:rPr>
                <w:noProof/>
                <w:webHidden/>
              </w:rPr>
              <w:tab/>
            </w:r>
            <w:r w:rsidR="00696224">
              <w:rPr>
                <w:noProof/>
                <w:webHidden/>
              </w:rPr>
              <w:fldChar w:fldCharType="begin"/>
            </w:r>
            <w:r w:rsidR="00696224">
              <w:rPr>
                <w:noProof/>
                <w:webHidden/>
              </w:rPr>
              <w:instrText xml:space="preserve"> PAGEREF _Toc107993395 \h </w:instrText>
            </w:r>
            <w:r w:rsidR="00696224">
              <w:rPr>
                <w:noProof/>
                <w:webHidden/>
              </w:rPr>
            </w:r>
            <w:r w:rsidR="00696224">
              <w:rPr>
                <w:noProof/>
                <w:webHidden/>
              </w:rPr>
              <w:fldChar w:fldCharType="separate"/>
            </w:r>
            <w:r w:rsidR="00787558">
              <w:rPr>
                <w:noProof/>
                <w:webHidden/>
              </w:rPr>
              <w:t>4</w:t>
            </w:r>
            <w:r w:rsidR="00696224">
              <w:rPr>
                <w:noProof/>
                <w:webHidden/>
              </w:rPr>
              <w:fldChar w:fldCharType="end"/>
            </w:r>
          </w:hyperlink>
        </w:p>
        <w:p w14:paraId="6AB41C91" w14:textId="77777777" w:rsidR="00696224" w:rsidRDefault="00682D0B">
          <w:pPr>
            <w:pStyle w:val="TDC1"/>
            <w:tabs>
              <w:tab w:val="left" w:pos="480"/>
              <w:tab w:val="right" w:leader="dot" w:pos="9395"/>
            </w:tabs>
            <w:rPr>
              <w:rFonts w:asciiTheme="minorHAnsi" w:hAnsiTheme="minorHAnsi"/>
              <w:noProof/>
              <w:sz w:val="22"/>
              <w:szCs w:val="22"/>
              <w:lang w:eastAsia="es-GT"/>
            </w:rPr>
          </w:pPr>
          <w:hyperlink w:anchor="_Toc107993396" w:history="1">
            <w:r w:rsidR="00696224" w:rsidRPr="00E931B5">
              <w:rPr>
                <w:rStyle w:val="Hipervnculo"/>
                <w:rFonts w:cs="Arial"/>
                <w:noProof/>
              </w:rPr>
              <w:t>6.</w:t>
            </w:r>
            <w:r w:rsidR="00696224">
              <w:rPr>
                <w:rFonts w:asciiTheme="minorHAnsi" w:hAnsiTheme="minorHAnsi"/>
                <w:noProof/>
                <w:sz w:val="22"/>
                <w:szCs w:val="22"/>
                <w:lang w:eastAsia="es-GT"/>
              </w:rPr>
              <w:tab/>
            </w:r>
            <w:r w:rsidR="00696224" w:rsidRPr="00E931B5">
              <w:rPr>
                <w:rStyle w:val="Hipervnculo"/>
                <w:rFonts w:cs="Arial"/>
                <w:noProof/>
              </w:rPr>
              <w:t>RESPONSABILIDADES</w:t>
            </w:r>
            <w:r w:rsidR="00696224">
              <w:rPr>
                <w:noProof/>
                <w:webHidden/>
              </w:rPr>
              <w:tab/>
            </w:r>
            <w:r w:rsidR="00696224">
              <w:rPr>
                <w:noProof/>
                <w:webHidden/>
              </w:rPr>
              <w:fldChar w:fldCharType="begin"/>
            </w:r>
            <w:r w:rsidR="00696224">
              <w:rPr>
                <w:noProof/>
                <w:webHidden/>
              </w:rPr>
              <w:instrText xml:space="preserve"> PAGEREF _Toc107993396 \h </w:instrText>
            </w:r>
            <w:r w:rsidR="00696224">
              <w:rPr>
                <w:noProof/>
                <w:webHidden/>
              </w:rPr>
            </w:r>
            <w:r w:rsidR="00696224">
              <w:rPr>
                <w:noProof/>
                <w:webHidden/>
              </w:rPr>
              <w:fldChar w:fldCharType="separate"/>
            </w:r>
            <w:r w:rsidR="00787558">
              <w:rPr>
                <w:noProof/>
                <w:webHidden/>
              </w:rPr>
              <w:t>6</w:t>
            </w:r>
            <w:r w:rsidR="00696224">
              <w:rPr>
                <w:noProof/>
                <w:webHidden/>
              </w:rPr>
              <w:fldChar w:fldCharType="end"/>
            </w:r>
          </w:hyperlink>
        </w:p>
        <w:p w14:paraId="1AB8CE74" w14:textId="77777777" w:rsidR="00696224" w:rsidRDefault="00682D0B">
          <w:pPr>
            <w:pStyle w:val="TDC2"/>
            <w:rPr>
              <w:rFonts w:asciiTheme="minorHAnsi" w:hAnsiTheme="minorHAnsi"/>
              <w:noProof/>
              <w:sz w:val="22"/>
              <w:szCs w:val="22"/>
              <w:lang w:eastAsia="es-GT"/>
            </w:rPr>
          </w:pPr>
          <w:hyperlink w:anchor="_Toc107993397" w:history="1">
            <w:r w:rsidR="00696224" w:rsidRPr="00E931B5">
              <w:rPr>
                <w:rStyle w:val="Hipervnculo"/>
                <w:noProof/>
              </w:rPr>
              <w:t>6.1.</w:t>
            </w:r>
            <w:r w:rsidR="00696224">
              <w:rPr>
                <w:rFonts w:asciiTheme="minorHAnsi" w:hAnsiTheme="minorHAnsi"/>
                <w:noProof/>
                <w:sz w:val="22"/>
                <w:szCs w:val="22"/>
                <w:lang w:eastAsia="es-GT"/>
              </w:rPr>
              <w:tab/>
            </w:r>
            <w:r w:rsidR="00696224" w:rsidRPr="00E931B5">
              <w:rPr>
                <w:rStyle w:val="Hipervnculo"/>
                <w:rFonts w:cs="Arial"/>
                <w:noProof/>
              </w:rPr>
              <w:t>De la Dirección de Sanidad Vegetal del Viceministerio de Sanidad Agropecuaria y Regulaciones del Ministerio de Agricultura, Ganadería y Alimentación.</w:t>
            </w:r>
            <w:r w:rsidR="00696224">
              <w:rPr>
                <w:noProof/>
                <w:webHidden/>
              </w:rPr>
              <w:tab/>
            </w:r>
            <w:r w:rsidR="00696224">
              <w:rPr>
                <w:noProof/>
                <w:webHidden/>
              </w:rPr>
              <w:fldChar w:fldCharType="begin"/>
            </w:r>
            <w:r w:rsidR="00696224">
              <w:rPr>
                <w:noProof/>
                <w:webHidden/>
              </w:rPr>
              <w:instrText xml:space="preserve"> PAGEREF _Toc107993397 \h </w:instrText>
            </w:r>
            <w:r w:rsidR="00696224">
              <w:rPr>
                <w:noProof/>
                <w:webHidden/>
              </w:rPr>
            </w:r>
            <w:r w:rsidR="00696224">
              <w:rPr>
                <w:noProof/>
                <w:webHidden/>
              </w:rPr>
              <w:fldChar w:fldCharType="separate"/>
            </w:r>
            <w:r w:rsidR="00787558">
              <w:rPr>
                <w:noProof/>
                <w:webHidden/>
              </w:rPr>
              <w:t>6</w:t>
            </w:r>
            <w:r w:rsidR="00696224">
              <w:rPr>
                <w:noProof/>
                <w:webHidden/>
              </w:rPr>
              <w:fldChar w:fldCharType="end"/>
            </w:r>
          </w:hyperlink>
        </w:p>
        <w:p w14:paraId="3ED50192" w14:textId="77777777" w:rsidR="00696224" w:rsidRDefault="00682D0B">
          <w:pPr>
            <w:pStyle w:val="TDC2"/>
            <w:rPr>
              <w:rFonts w:asciiTheme="minorHAnsi" w:hAnsiTheme="minorHAnsi"/>
              <w:noProof/>
              <w:sz w:val="22"/>
              <w:szCs w:val="22"/>
              <w:lang w:eastAsia="es-GT"/>
            </w:rPr>
          </w:pPr>
          <w:hyperlink w:anchor="_Toc107993398" w:history="1">
            <w:r w:rsidR="00696224" w:rsidRPr="00E931B5">
              <w:rPr>
                <w:rStyle w:val="Hipervnculo"/>
                <w:noProof/>
              </w:rPr>
              <w:t>6.2.</w:t>
            </w:r>
            <w:r w:rsidR="00696224">
              <w:rPr>
                <w:rFonts w:asciiTheme="minorHAnsi" w:hAnsiTheme="minorHAnsi"/>
                <w:noProof/>
                <w:sz w:val="22"/>
                <w:szCs w:val="22"/>
                <w:lang w:eastAsia="es-GT"/>
              </w:rPr>
              <w:tab/>
            </w:r>
            <w:r w:rsidR="00696224" w:rsidRPr="00E931B5">
              <w:rPr>
                <w:rStyle w:val="Hipervnculo"/>
                <w:rFonts w:cs="Arial"/>
                <w:noProof/>
              </w:rPr>
              <w:t>Productores:</w:t>
            </w:r>
            <w:r w:rsidR="00696224">
              <w:rPr>
                <w:noProof/>
                <w:webHidden/>
              </w:rPr>
              <w:tab/>
            </w:r>
            <w:r w:rsidR="00696224">
              <w:rPr>
                <w:noProof/>
                <w:webHidden/>
              </w:rPr>
              <w:fldChar w:fldCharType="begin"/>
            </w:r>
            <w:r w:rsidR="00696224">
              <w:rPr>
                <w:noProof/>
                <w:webHidden/>
              </w:rPr>
              <w:instrText xml:space="preserve"> PAGEREF _Toc107993398 \h </w:instrText>
            </w:r>
            <w:r w:rsidR="00696224">
              <w:rPr>
                <w:noProof/>
                <w:webHidden/>
              </w:rPr>
            </w:r>
            <w:r w:rsidR="00696224">
              <w:rPr>
                <w:noProof/>
                <w:webHidden/>
              </w:rPr>
              <w:fldChar w:fldCharType="separate"/>
            </w:r>
            <w:r w:rsidR="00787558">
              <w:rPr>
                <w:noProof/>
                <w:webHidden/>
              </w:rPr>
              <w:t>6</w:t>
            </w:r>
            <w:r w:rsidR="00696224">
              <w:rPr>
                <w:noProof/>
                <w:webHidden/>
              </w:rPr>
              <w:fldChar w:fldCharType="end"/>
            </w:r>
          </w:hyperlink>
        </w:p>
        <w:p w14:paraId="0CAA182E" w14:textId="77777777" w:rsidR="00696224" w:rsidRDefault="00682D0B">
          <w:pPr>
            <w:pStyle w:val="TDC3"/>
            <w:tabs>
              <w:tab w:val="left" w:pos="1320"/>
              <w:tab w:val="right" w:leader="dot" w:pos="9395"/>
            </w:tabs>
            <w:rPr>
              <w:rFonts w:asciiTheme="minorHAnsi" w:hAnsiTheme="minorHAnsi"/>
              <w:noProof/>
              <w:sz w:val="22"/>
              <w:szCs w:val="22"/>
              <w:lang w:eastAsia="es-GT"/>
            </w:rPr>
          </w:pPr>
          <w:hyperlink w:anchor="_Toc107993399" w:history="1">
            <w:r w:rsidR="00696224" w:rsidRPr="00E931B5">
              <w:rPr>
                <w:rStyle w:val="Hipervnculo"/>
                <w:noProof/>
              </w:rPr>
              <w:t>6.3.</w:t>
            </w:r>
            <w:r w:rsidR="00696224">
              <w:rPr>
                <w:rFonts w:asciiTheme="minorHAnsi" w:hAnsiTheme="minorHAnsi"/>
                <w:noProof/>
                <w:sz w:val="22"/>
                <w:szCs w:val="22"/>
                <w:lang w:eastAsia="es-GT"/>
              </w:rPr>
              <w:tab/>
            </w:r>
            <w:r w:rsidR="00696224" w:rsidRPr="00E931B5">
              <w:rPr>
                <w:rStyle w:val="Hipervnculo"/>
                <w:rFonts w:cs="Arial"/>
                <w:noProof/>
              </w:rPr>
              <w:t>De la planta empacadora</w:t>
            </w:r>
            <w:r w:rsidR="00696224">
              <w:rPr>
                <w:noProof/>
                <w:webHidden/>
              </w:rPr>
              <w:tab/>
            </w:r>
            <w:r w:rsidR="00696224">
              <w:rPr>
                <w:noProof/>
                <w:webHidden/>
              </w:rPr>
              <w:fldChar w:fldCharType="begin"/>
            </w:r>
            <w:r w:rsidR="00696224">
              <w:rPr>
                <w:noProof/>
                <w:webHidden/>
              </w:rPr>
              <w:instrText xml:space="preserve"> PAGEREF _Toc107993399 \h </w:instrText>
            </w:r>
            <w:r w:rsidR="00696224">
              <w:rPr>
                <w:noProof/>
                <w:webHidden/>
              </w:rPr>
            </w:r>
            <w:r w:rsidR="00696224">
              <w:rPr>
                <w:noProof/>
                <w:webHidden/>
              </w:rPr>
              <w:fldChar w:fldCharType="separate"/>
            </w:r>
            <w:r w:rsidR="00787558">
              <w:rPr>
                <w:noProof/>
                <w:webHidden/>
              </w:rPr>
              <w:t>7</w:t>
            </w:r>
            <w:r w:rsidR="00696224">
              <w:rPr>
                <w:noProof/>
                <w:webHidden/>
              </w:rPr>
              <w:fldChar w:fldCharType="end"/>
            </w:r>
          </w:hyperlink>
        </w:p>
        <w:p w14:paraId="746E63E4" w14:textId="77777777" w:rsidR="00696224" w:rsidRDefault="00682D0B">
          <w:pPr>
            <w:pStyle w:val="TDC2"/>
            <w:rPr>
              <w:rFonts w:asciiTheme="minorHAnsi" w:hAnsiTheme="minorHAnsi"/>
              <w:noProof/>
              <w:sz w:val="22"/>
              <w:szCs w:val="22"/>
              <w:lang w:eastAsia="es-GT"/>
            </w:rPr>
          </w:pPr>
          <w:hyperlink w:anchor="_Toc107993400" w:history="1">
            <w:r w:rsidR="00696224" w:rsidRPr="00E931B5">
              <w:rPr>
                <w:rStyle w:val="Hipervnculo"/>
                <w:noProof/>
              </w:rPr>
              <w:t>6.4.</w:t>
            </w:r>
            <w:r w:rsidR="00696224">
              <w:rPr>
                <w:rFonts w:asciiTheme="minorHAnsi" w:hAnsiTheme="minorHAnsi"/>
                <w:noProof/>
                <w:sz w:val="22"/>
                <w:szCs w:val="22"/>
                <w:lang w:eastAsia="es-GT"/>
              </w:rPr>
              <w:tab/>
            </w:r>
            <w:r w:rsidR="00696224" w:rsidRPr="00E931B5">
              <w:rPr>
                <w:rStyle w:val="Hipervnculo"/>
                <w:rFonts w:cs="Arial"/>
                <w:noProof/>
              </w:rPr>
              <w:t>Del exportador</w:t>
            </w:r>
            <w:r w:rsidR="00696224">
              <w:rPr>
                <w:noProof/>
                <w:webHidden/>
              </w:rPr>
              <w:tab/>
            </w:r>
            <w:r w:rsidR="00696224">
              <w:rPr>
                <w:noProof/>
                <w:webHidden/>
              </w:rPr>
              <w:fldChar w:fldCharType="begin"/>
            </w:r>
            <w:r w:rsidR="00696224">
              <w:rPr>
                <w:noProof/>
                <w:webHidden/>
              </w:rPr>
              <w:instrText xml:space="preserve"> PAGEREF _Toc107993400 \h </w:instrText>
            </w:r>
            <w:r w:rsidR="00696224">
              <w:rPr>
                <w:noProof/>
                <w:webHidden/>
              </w:rPr>
            </w:r>
            <w:r w:rsidR="00696224">
              <w:rPr>
                <w:noProof/>
                <w:webHidden/>
              </w:rPr>
              <w:fldChar w:fldCharType="separate"/>
            </w:r>
            <w:r w:rsidR="00787558">
              <w:rPr>
                <w:noProof/>
                <w:webHidden/>
              </w:rPr>
              <w:t>8</w:t>
            </w:r>
            <w:r w:rsidR="00696224">
              <w:rPr>
                <w:noProof/>
                <w:webHidden/>
              </w:rPr>
              <w:fldChar w:fldCharType="end"/>
            </w:r>
          </w:hyperlink>
        </w:p>
        <w:p w14:paraId="49FB1119" w14:textId="77777777" w:rsidR="00696224" w:rsidRDefault="00682D0B">
          <w:pPr>
            <w:pStyle w:val="TDC1"/>
            <w:tabs>
              <w:tab w:val="left" w:pos="480"/>
              <w:tab w:val="right" w:leader="dot" w:pos="9395"/>
            </w:tabs>
            <w:rPr>
              <w:rFonts w:asciiTheme="minorHAnsi" w:hAnsiTheme="minorHAnsi"/>
              <w:noProof/>
              <w:sz w:val="22"/>
              <w:szCs w:val="22"/>
              <w:lang w:eastAsia="es-GT"/>
            </w:rPr>
          </w:pPr>
          <w:hyperlink w:anchor="_Toc107993401" w:history="1">
            <w:r w:rsidR="00696224" w:rsidRPr="00E931B5">
              <w:rPr>
                <w:rStyle w:val="Hipervnculo"/>
                <w:rFonts w:cs="Arial"/>
                <w:noProof/>
              </w:rPr>
              <w:t>7.</w:t>
            </w:r>
            <w:r w:rsidR="00696224">
              <w:rPr>
                <w:rFonts w:asciiTheme="minorHAnsi" w:hAnsiTheme="minorHAnsi"/>
                <w:noProof/>
                <w:sz w:val="22"/>
                <w:szCs w:val="22"/>
                <w:lang w:eastAsia="es-GT"/>
              </w:rPr>
              <w:tab/>
            </w:r>
            <w:r w:rsidR="00696224" w:rsidRPr="00E931B5">
              <w:rPr>
                <w:rStyle w:val="Hipervnculo"/>
                <w:rFonts w:cs="Arial"/>
                <w:noProof/>
              </w:rPr>
              <w:t>REQUISITOS FITOSANITARIOS A CUMPLIR</w:t>
            </w:r>
            <w:r w:rsidR="00696224">
              <w:rPr>
                <w:noProof/>
                <w:webHidden/>
              </w:rPr>
              <w:tab/>
            </w:r>
            <w:r w:rsidR="00696224">
              <w:rPr>
                <w:noProof/>
                <w:webHidden/>
              </w:rPr>
              <w:fldChar w:fldCharType="begin"/>
            </w:r>
            <w:r w:rsidR="00696224">
              <w:rPr>
                <w:noProof/>
                <w:webHidden/>
              </w:rPr>
              <w:instrText xml:space="preserve"> PAGEREF _Toc107993401 \h </w:instrText>
            </w:r>
            <w:r w:rsidR="00696224">
              <w:rPr>
                <w:noProof/>
                <w:webHidden/>
              </w:rPr>
            </w:r>
            <w:r w:rsidR="00696224">
              <w:rPr>
                <w:noProof/>
                <w:webHidden/>
              </w:rPr>
              <w:fldChar w:fldCharType="separate"/>
            </w:r>
            <w:r w:rsidR="00787558">
              <w:rPr>
                <w:noProof/>
                <w:webHidden/>
              </w:rPr>
              <w:t>9</w:t>
            </w:r>
            <w:r w:rsidR="00696224">
              <w:rPr>
                <w:noProof/>
                <w:webHidden/>
              </w:rPr>
              <w:fldChar w:fldCharType="end"/>
            </w:r>
          </w:hyperlink>
        </w:p>
        <w:p w14:paraId="3FCBBBE2" w14:textId="77777777" w:rsidR="00696224" w:rsidRDefault="00682D0B">
          <w:pPr>
            <w:pStyle w:val="TDC2"/>
            <w:rPr>
              <w:rFonts w:asciiTheme="minorHAnsi" w:hAnsiTheme="minorHAnsi"/>
              <w:noProof/>
              <w:sz w:val="22"/>
              <w:szCs w:val="22"/>
              <w:lang w:eastAsia="es-GT"/>
            </w:rPr>
          </w:pPr>
          <w:hyperlink w:anchor="_Toc107993402" w:history="1">
            <w:r w:rsidR="00696224" w:rsidRPr="00E931B5">
              <w:rPr>
                <w:rStyle w:val="Hipervnculo"/>
                <w:noProof/>
              </w:rPr>
              <w:t>7.1.</w:t>
            </w:r>
            <w:r w:rsidR="00696224">
              <w:rPr>
                <w:rFonts w:asciiTheme="minorHAnsi" w:hAnsiTheme="minorHAnsi"/>
                <w:noProof/>
                <w:sz w:val="22"/>
                <w:szCs w:val="22"/>
                <w:lang w:eastAsia="es-GT"/>
              </w:rPr>
              <w:tab/>
            </w:r>
            <w:r w:rsidR="00696224" w:rsidRPr="00E931B5">
              <w:rPr>
                <w:rStyle w:val="Hipervnculo"/>
                <w:rFonts w:cs="Arial"/>
                <w:noProof/>
              </w:rPr>
              <w:t>Requisitos fitosanitarios generales</w:t>
            </w:r>
            <w:r w:rsidR="00696224">
              <w:rPr>
                <w:noProof/>
                <w:webHidden/>
              </w:rPr>
              <w:tab/>
            </w:r>
            <w:r w:rsidR="00696224">
              <w:rPr>
                <w:noProof/>
                <w:webHidden/>
              </w:rPr>
              <w:fldChar w:fldCharType="begin"/>
            </w:r>
            <w:r w:rsidR="00696224">
              <w:rPr>
                <w:noProof/>
                <w:webHidden/>
              </w:rPr>
              <w:instrText xml:space="preserve"> PAGEREF _Toc107993402 \h </w:instrText>
            </w:r>
            <w:r w:rsidR="00696224">
              <w:rPr>
                <w:noProof/>
                <w:webHidden/>
              </w:rPr>
            </w:r>
            <w:r w:rsidR="00696224">
              <w:rPr>
                <w:noProof/>
                <w:webHidden/>
              </w:rPr>
              <w:fldChar w:fldCharType="separate"/>
            </w:r>
            <w:r w:rsidR="00787558">
              <w:rPr>
                <w:noProof/>
                <w:webHidden/>
              </w:rPr>
              <w:t>9</w:t>
            </w:r>
            <w:r w:rsidR="00696224">
              <w:rPr>
                <w:noProof/>
                <w:webHidden/>
              </w:rPr>
              <w:fldChar w:fldCharType="end"/>
            </w:r>
          </w:hyperlink>
        </w:p>
        <w:p w14:paraId="05F391BD" w14:textId="77777777" w:rsidR="00696224" w:rsidRDefault="00682D0B">
          <w:pPr>
            <w:pStyle w:val="TDC2"/>
            <w:rPr>
              <w:rFonts w:asciiTheme="minorHAnsi" w:hAnsiTheme="minorHAnsi"/>
              <w:noProof/>
              <w:sz w:val="22"/>
              <w:szCs w:val="22"/>
              <w:lang w:eastAsia="es-GT"/>
            </w:rPr>
          </w:pPr>
          <w:hyperlink w:anchor="_Toc107993403" w:history="1">
            <w:r w:rsidR="00696224" w:rsidRPr="00E931B5">
              <w:rPr>
                <w:rStyle w:val="Hipervnculo"/>
                <w:noProof/>
              </w:rPr>
              <w:t>7.2.</w:t>
            </w:r>
            <w:r w:rsidR="00696224">
              <w:rPr>
                <w:rFonts w:asciiTheme="minorHAnsi" w:hAnsiTheme="minorHAnsi"/>
                <w:noProof/>
                <w:sz w:val="22"/>
                <w:szCs w:val="22"/>
                <w:lang w:eastAsia="es-GT"/>
              </w:rPr>
              <w:tab/>
            </w:r>
            <w:r w:rsidR="00696224" w:rsidRPr="00E931B5">
              <w:rPr>
                <w:rStyle w:val="Hipervnculo"/>
                <w:rFonts w:cs="Arial"/>
                <w:noProof/>
              </w:rPr>
              <w:t>Requisitos fitosanitarios específicos</w:t>
            </w:r>
            <w:r w:rsidR="00696224">
              <w:rPr>
                <w:noProof/>
                <w:webHidden/>
              </w:rPr>
              <w:tab/>
            </w:r>
            <w:r w:rsidR="00696224">
              <w:rPr>
                <w:noProof/>
                <w:webHidden/>
              </w:rPr>
              <w:fldChar w:fldCharType="begin"/>
            </w:r>
            <w:r w:rsidR="00696224">
              <w:rPr>
                <w:noProof/>
                <w:webHidden/>
              </w:rPr>
              <w:instrText xml:space="preserve"> PAGEREF _Toc107993403 \h </w:instrText>
            </w:r>
            <w:r w:rsidR="00696224">
              <w:rPr>
                <w:noProof/>
                <w:webHidden/>
              </w:rPr>
            </w:r>
            <w:r w:rsidR="00696224">
              <w:rPr>
                <w:noProof/>
                <w:webHidden/>
              </w:rPr>
              <w:fldChar w:fldCharType="separate"/>
            </w:r>
            <w:r w:rsidR="00787558">
              <w:rPr>
                <w:noProof/>
                <w:webHidden/>
              </w:rPr>
              <w:t>10</w:t>
            </w:r>
            <w:r w:rsidR="00696224">
              <w:rPr>
                <w:noProof/>
                <w:webHidden/>
              </w:rPr>
              <w:fldChar w:fldCharType="end"/>
            </w:r>
          </w:hyperlink>
        </w:p>
        <w:p w14:paraId="6C2AC1D2" w14:textId="77777777" w:rsidR="00696224" w:rsidRDefault="00682D0B">
          <w:pPr>
            <w:pStyle w:val="TDC1"/>
            <w:tabs>
              <w:tab w:val="left" w:pos="480"/>
              <w:tab w:val="right" w:leader="dot" w:pos="9395"/>
            </w:tabs>
            <w:rPr>
              <w:rFonts w:asciiTheme="minorHAnsi" w:hAnsiTheme="minorHAnsi"/>
              <w:noProof/>
              <w:sz w:val="22"/>
              <w:szCs w:val="22"/>
              <w:lang w:eastAsia="es-GT"/>
            </w:rPr>
          </w:pPr>
          <w:hyperlink w:anchor="_Toc107993404" w:history="1">
            <w:r w:rsidR="00696224" w:rsidRPr="00E931B5">
              <w:rPr>
                <w:rStyle w:val="Hipervnculo"/>
                <w:rFonts w:cs="Arial"/>
                <w:noProof/>
              </w:rPr>
              <w:t>8.</w:t>
            </w:r>
            <w:r w:rsidR="00696224">
              <w:rPr>
                <w:rFonts w:asciiTheme="minorHAnsi" w:hAnsiTheme="minorHAnsi"/>
                <w:noProof/>
                <w:sz w:val="22"/>
                <w:szCs w:val="22"/>
                <w:lang w:eastAsia="es-GT"/>
              </w:rPr>
              <w:tab/>
            </w:r>
            <w:r w:rsidR="00696224" w:rsidRPr="00E931B5">
              <w:rPr>
                <w:rStyle w:val="Hipervnculo"/>
                <w:rFonts w:cs="Arial"/>
                <w:noProof/>
              </w:rPr>
              <w:t>PROCESO DE INSPECCIÓN Y CERTIFICACIÓN FITOSANITARIA:</w:t>
            </w:r>
            <w:r w:rsidR="00696224">
              <w:rPr>
                <w:noProof/>
                <w:webHidden/>
              </w:rPr>
              <w:tab/>
            </w:r>
            <w:r w:rsidR="00696224">
              <w:rPr>
                <w:noProof/>
                <w:webHidden/>
              </w:rPr>
              <w:fldChar w:fldCharType="begin"/>
            </w:r>
            <w:r w:rsidR="00696224">
              <w:rPr>
                <w:noProof/>
                <w:webHidden/>
              </w:rPr>
              <w:instrText xml:space="preserve"> PAGEREF _Toc107993404 \h </w:instrText>
            </w:r>
            <w:r w:rsidR="00696224">
              <w:rPr>
                <w:noProof/>
                <w:webHidden/>
              </w:rPr>
            </w:r>
            <w:r w:rsidR="00696224">
              <w:rPr>
                <w:noProof/>
                <w:webHidden/>
              </w:rPr>
              <w:fldChar w:fldCharType="separate"/>
            </w:r>
            <w:r w:rsidR="00787558">
              <w:rPr>
                <w:noProof/>
                <w:webHidden/>
              </w:rPr>
              <w:t>11</w:t>
            </w:r>
            <w:r w:rsidR="00696224">
              <w:rPr>
                <w:noProof/>
                <w:webHidden/>
              </w:rPr>
              <w:fldChar w:fldCharType="end"/>
            </w:r>
          </w:hyperlink>
        </w:p>
        <w:p w14:paraId="3F5A7E0A" w14:textId="77777777" w:rsidR="00696224" w:rsidRDefault="00682D0B">
          <w:pPr>
            <w:pStyle w:val="TDC2"/>
            <w:rPr>
              <w:rFonts w:asciiTheme="minorHAnsi" w:hAnsiTheme="minorHAnsi"/>
              <w:noProof/>
              <w:sz w:val="22"/>
              <w:szCs w:val="22"/>
              <w:lang w:eastAsia="es-GT"/>
            </w:rPr>
          </w:pPr>
          <w:hyperlink w:anchor="_Toc107993405" w:history="1">
            <w:r w:rsidR="00696224" w:rsidRPr="00E931B5">
              <w:rPr>
                <w:rStyle w:val="Hipervnculo"/>
                <w:noProof/>
              </w:rPr>
              <w:t>8.1.</w:t>
            </w:r>
            <w:r w:rsidR="00696224">
              <w:rPr>
                <w:rFonts w:asciiTheme="minorHAnsi" w:hAnsiTheme="minorHAnsi"/>
                <w:noProof/>
                <w:sz w:val="22"/>
                <w:szCs w:val="22"/>
                <w:lang w:eastAsia="es-GT"/>
              </w:rPr>
              <w:tab/>
            </w:r>
            <w:r w:rsidR="00696224" w:rsidRPr="00E931B5">
              <w:rPr>
                <w:rStyle w:val="Hipervnculo"/>
                <w:rFonts w:cs="Arial"/>
                <w:noProof/>
              </w:rPr>
              <w:t>Presentación de la solicitud y revisión documental</w:t>
            </w:r>
            <w:r w:rsidR="00696224">
              <w:rPr>
                <w:noProof/>
                <w:webHidden/>
              </w:rPr>
              <w:tab/>
            </w:r>
            <w:r w:rsidR="00696224">
              <w:rPr>
                <w:noProof/>
                <w:webHidden/>
              </w:rPr>
              <w:fldChar w:fldCharType="begin"/>
            </w:r>
            <w:r w:rsidR="00696224">
              <w:rPr>
                <w:noProof/>
                <w:webHidden/>
              </w:rPr>
              <w:instrText xml:space="preserve"> PAGEREF _Toc107993405 \h </w:instrText>
            </w:r>
            <w:r w:rsidR="00696224">
              <w:rPr>
                <w:noProof/>
                <w:webHidden/>
              </w:rPr>
            </w:r>
            <w:r w:rsidR="00696224">
              <w:rPr>
                <w:noProof/>
                <w:webHidden/>
              </w:rPr>
              <w:fldChar w:fldCharType="separate"/>
            </w:r>
            <w:r w:rsidR="00787558">
              <w:rPr>
                <w:noProof/>
                <w:webHidden/>
              </w:rPr>
              <w:t>11</w:t>
            </w:r>
            <w:r w:rsidR="00696224">
              <w:rPr>
                <w:noProof/>
                <w:webHidden/>
              </w:rPr>
              <w:fldChar w:fldCharType="end"/>
            </w:r>
          </w:hyperlink>
        </w:p>
        <w:p w14:paraId="0DA21D14" w14:textId="77777777" w:rsidR="00696224" w:rsidRDefault="00682D0B">
          <w:pPr>
            <w:pStyle w:val="TDC2"/>
            <w:rPr>
              <w:rFonts w:asciiTheme="minorHAnsi" w:hAnsiTheme="minorHAnsi"/>
              <w:noProof/>
              <w:sz w:val="22"/>
              <w:szCs w:val="22"/>
              <w:lang w:eastAsia="es-GT"/>
            </w:rPr>
          </w:pPr>
          <w:hyperlink w:anchor="_Toc107993406" w:history="1">
            <w:r w:rsidR="00696224" w:rsidRPr="00E931B5">
              <w:rPr>
                <w:rStyle w:val="Hipervnculo"/>
                <w:noProof/>
              </w:rPr>
              <w:t>8.2.</w:t>
            </w:r>
            <w:r w:rsidR="00696224">
              <w:rPr>
                <w:rFonts w:asciiTheme="minorHAnsi" w:hAnsiTheme="minorHAnsi"/>
                <w:noProof/>
                <w:sz w:val="22"/>
                <w:szCs w:val="22"/>
                <w:lang w:eastAsia="es-GT"/>
              </w:rPr>
              <w:tab/>
            </w:r>
            <w:r w:rsidR="00696224" w:rsidRPr="00E931B5">
              <w:rPr>
                <w:rStyle w:val="Hipervnculo"/>
                <w:rFonts w:cs="Arial"/>
                <w:noProof/>
              </w:rPr>
              <w:t>Inspección fitosanitaria</w:t>
            </w:r>
            <w:r w:rsidR="00696224">
              <w:rPr>
                <w:noProof/>
                <w:webHidden/>
              </w:rPr>
              <w:tab/>
            </w:r>
            <w:r w:rsidR="00696224">
              <w:rPr>
                <w:noProof/>
                <w:webHidden/>
              </w:rPr>
              <w:fldChar w:fldCharType="begin"/>
            </w:r>
            <w:r w:rsidR="00696224">
              <w:rPr>
                <w:noProof/>
                <w:webHidden/>
              </w:rPr>
              <w:instrText xml:space="preserve"> PAGEREF _Toc107993406 \h </w:instrText>
            </w:r>
            <w:r w:rsidR="00696224">
              <w:rPr>
                <w:noProof/>
                <w:webHidden/>
              </w:rPr>
            </w:r>
            <w:r w:rsidR="00696224">
              <w:rPr>
                <w:noProof/>
                <w:webHidden/>
              </w:rPr>
              <w:fldChar w:fldCharType="separate"/>
            </w:r>
            <w:r w:rsidR="00787558">
              <w:rPr>
                <w:noProof/>
                <w:webHidden/>
              </w:rPr>
              <w:t>11</w:t>
            </w:r>
            <w:r w:rsidR="00696224">
              <w:rPr>
                <w:noProof/>
                <w:webHidden/>
              </w:rPr>
              <w:fldChar w:fldCharType="end"/>
            </w:r>
          </w:hyperlink>
        </w:p>
        <w:p w14:paraId="1F423AC5" w14:textId="77777777" w:rsidR="00696224" w:rsidRDefault="00682D0B">
          <w:pPr>
            <w:pStyle w:val="TDC2"/>
            <w:rPr>
              <w:rFonts w:asciiTheme="minorHAnsi" w:hAnsiTheme="minorHAnsi"/>
              <w:noProof/>
              <w:sz w:val="22"/>
              <w:szCs w:val="22"/>
              <w:lang w:eastAsia="es-GT"/>
            </w:rPr>
          </w:pPr>
          <w:hyperlink w:anchor="_Toc107993407" w:history="1">
            <w:r w:rsidR="00696224" w:rsidRPr="00E931B5">
              <w:rPr>
                <w:rStyle w:val="Hipervnculo"/>
                <w:noProof/>
              </w:rPr>
              <w:t>8.3.</w:t>
            </w:r>
            <w:r w:rsidR="00696224">
              <w:rPr>
                <w:rFonts w:asciiTheme="minorHAnsi" w:hAnsiTheme="minorHAnsi"/>
                <w:noProof/>
                <w:sz w:val="22"/>
                <w:szCs w:val="22"/>
                <w:lang w:eastAsia="es-GT"/>
              </w:rPr>
              <w:tab/>
            </w:r>
            <w:r w:rsidR="00696224" w:rsidRPr="00E931B5">
              <w:rPr>
                <w:rStyle w:val="Hipervnculo"/>
                <w:rFonts w:cs="Arial"/>
                <w:noProof/>
              </w:rPr>
              <w:t>Requisitos técnicos para efectuar el muestreo</w:t>
            </w:r>
            <w:r w:rsidR="00696224">
              <w:rPr>
                <w:noProof/>
                <w:webHidden/>
              </w:rPr>
              <w:tab/>
            </w:r>
            <w:r w:rsidR="00696224">
              <w:rPr>
                <w:noProof/>
                <w:webHidden/>
              </w:rPr>
              <w:fldChar w:fldCharType="begin"/>
            </w:r>
            <w:r w:rsidR="00696224">
              <w:rPr>
                <w:noProof/>
                <w:webHidden/>
              </w:rPr>
              <w:instrText xml:space="preserve"> PAGEREF _Toc107993407 \h </w:instrText>
            </w:r>
            <w:r w:rsidR="00696224">
              <w:rPr>
                <w:noProof/>
                <w:webHidden/>
              </w:rPr>
            </w:r>
            <w:r w:rsidR="00696224">
              <w:rPr>
                <w:noProof/>
                <w:webHidden/>
              </w:rPr>
              <w:fldChar w:fldCharType="separate"/>
            </w:r>
            <w:r w:rsidR="00787558">
              <w:rPr>
                <w:noProof/>
                <w:webHidden/>
              </w:rPr>
              <w:t>13</w:t>
            </w:r>
            <w:r w:rsidR="00696224">
              <w:rPr>
                <w:noProof/>
                <w:webHidden/>
              </w:rPr>
              <w:fldChar w:fldCharType="end"/>
            </w:r>
          </w:hyperlink>
        </w:p>
        <w:p w14:paraId="4AD55B60" w14:textId="77777777" w:rsidR="00696224" w:rsidRDefault="00682D0B">
          <w:pPr>
            <w:pStyle w:val="TDC2"/>
            <w:rPr>
              <w:rFonts w:asciiTheme="minorHAnsi" w:hAnsiTheme="minorHAnsi"/>
              <w:noProof/>
              <w:sz w:val="22"/>
              <w:szCs w:val="22"/>
              <w:lang w:eastAsia="es-GT"/>
            </w:rPr>
          </w:pPr>
          <w:hyperlink w:anchor="_Toc107993408" w:history="1">
            <w:r w:rsidR="00696224" w:rsidRPr="00E931B5">
              <w:rPr>
                <w:rStyle w:val="Hipervnculo"/>
                <w:noProof/>
              </w:rPr>
              <w:t>8.4.</w:t>
            </w:r>
            <w:r w:rsidR="00696224">
              <w:rPr>
                <w:rFonts w:asciiTheme="minorHAnsi" w:hAnsiTheme="minorHAnsi"/>
                <w:noProof/>
                <w:sz w:val="22"/>
                <w:szCs w:val="22"/>
                <w:lang w:eastAsia="es-GT"/>
              </w:rPr>
              <w:tab/>
            </w:r>
            <w:r w:rsidR="00696224" w:rsidRPr="00E931B5">
              <w:rPr>
                <w:rStyle w:val="Hipervnculo"/>
                <w:rFonts w:cs="Arial"/>
                <w:noProof/>
              </w:rPr>
              <w:t>Expedición del Certificado Fitosanitario de Exportación</w:t>
            </w:r>
            <w:r w:rsidR="00696224">
              <w:rPr>
                <w:noProof/>
                <w:webHidden/>
              </w:rPr>
              <w:tab/>
            </w:r>
            <w:r w:rsidR="00696224">
              <w:rPr>
                <w:noProof/>
                <w:webHidden/>
              </w:rPr>
              <w:fldChar w:fldCharType="begin"/>
            </w:r>
            <w:r w:rsidR="00696224">
              <w:rPr>
                <w:noProof/>
                <w:webHidden/>
              </w:rPr>
              <w:instrText xml:space="preserve"> PAGEREF _Toc107993408 \h </w:instrText>
            </w:r>
            <w:r w:rsidR="00696224">
              <w:rPr>
                <w:noProof/>
                <w:webHidden/>
              </w:rPr>
            </w:r>
            <w:r w:rsidR="00696224">
              <w:rPr>
                <w:noProof/>
                <w:webHidden/>
              </w:rPr>
              <w:fldChar w:fldCharType="separate"/>
            </w:r>
            <w:r w:rsidR="00787558">
              <w:rPr>
                <w:noProof/>
                <w:webHidden/>
              </w:rPr>
              <w:t>13</w:t>
            </w:r>
            <w:r w:rsidR="00696224">
              <w:rPr>
                <w:noProof/>
                <w:webHidden/>
              </w:rPr>
              <w:fldChar w:fldCharType="end"/>
            </w:r>
          </w:hyperlink>
        </w:p>
        <w:p w14:paraId="761F5A79" w14:textId="77777777" w:rsidR="00696224" w:rsidRDefault="00682D0B">
          <w:pPr>
            <w:pStyle w:val="TDC2"/>
            <w:rPr>
              <w:rFonts w:asciiTheme="minorHAnsi" w:hAnsiTheme="minorHAnsi"/>
              <w:noProof/>
              <w:sz w:val="22"/>
              <w:szCs w:val="22"/>
              <w:lang w:eastAsia="es-GT"/>
            </w:rPr>
          </w:pPr>
          <w:hyperlink w:anchor="_Toc107993409" w:history="1">
            <w:r w:rsidR="00696224" w:rsidRPr="00E931B5">
              <w:rPr>
                <w:rStyle w:val="Hipervnculo"/>
                <w:noProof/>
              </w:rPr>
              <w:t>8.5.</w:t>
            </w:r>
            <w:r w:rsidR="00696224">
              <w:rPr>
                <w:rFonts w:asciiTheme="minorHAnsi" w:hAnsiTheme="minorHAnsi"/>
                <w:noProof/>
                <w:sz w:val="22"/>
                <w:szCs w:val="22"/>
                <w:lang w:eastAsia="es-GT"/>
              </w:rPr>
              <w:tab/>
            </w:r>
            <w:r w:rsidR="00696224" w:rsidRPr="00E931B5">
              <w:rPr>
                <w:rStyle w:val="Hipervnculo"/>
                <w:rFonts w:cs="Arial"/>
                <w:noProof/>
              </w:rPr>
              <w:t>Modificación o corrección del Certificado Fitosanitario de Exportación</w:t>
            </w:r>
            <w:r w:rsidR="00696224">
              <w:rPr>
                <w:noProof/>
                <w:webHidden/>
              </w:rPr>
              <w:tab/>
            </w:r>
            <w:r w:rsidR="00696224">
              <w:rPr>
                <w:noProof/>
                <w:webHidden/>
              </w:rPr>
              <w:fldChar w:fldCharType="begin"/>
            </w:r>
            <w:r w:rsidR="00696224">
              <w:rPr>
                <w:noProof/>
                <w:webHidden/>
              </w:rPr>
              <w:instrText xml:space="preserve"> PAGEREF _Toc107993409 \h </w:instrText>
            </w:r>
            <w:r w:rsidR="00696224">
              <w:rPr>
                <w:noProof/>
                <w:webHidden/>
              </w:rPr>
            </w:r>
            <w:r w:rsidR="00696224">
              <w:rPr>
                <w:noProof/>
                <w:webHidden/>
              </w:rPr>
              <w:fldChar w:fldCharType="separate"/>
            </w:r>
            <w:r w:rsidR="00787558">
              <w:rPr>
                <w:noProof/>
                <w:webHidden/>
              </w:rPr>
              <w:t>14</w:t>
            </w:r>
            <w:r w:rsidR="00696224">
              <w:rPr>
                <w:noProof/>
                <w:webHidden/>
              </w:rPr>
              <w:fldChar w:fldCharType="end"/>
            </w:r>
          </w:hyperlink>
        </w:p>
        <w:p w14:paraId="2BDEC3AD" w14:textId="77777777" w:rsidR="00696224" w:rsidRDefault="00682D0B">
          <w:pPr>
            <w:pStyle w:val="TDC2"/>
            <w:rPr>
              <w:rFonts w:asciiTheme="minorHAnsi" w:hAnsiTheme="minorHAnsi"/>
              <w:noProof/>
              <w:sz w:val="22"/>
              <w:szCs w:val="22"/>
              <w:lang w:eastAsia="es-GT"/>
            </w:rPr>
          </w:pPr>
          <w:hyperlink w:anchor="_Toc107993410" w:history="1">
            <w:r w:rsidR="00696224" w:rsidRPr="00E931B5">
              <w:rPr>
                <w:rStyle w:val="Hipervnculo"/>
                <w:noProof/>
              </w:rPr>
              <w:t>8.6.</w:t>
            </w:r>
            <w:r w:rsidR="00696224">
              <w:rPr>
                <w:rFonts w:asciiTheme="minorHAnsi" w:hAnsiTheme="minorHAnsi"/>
                <w:noProof/>
                <w:sz w:val="22"/>
                <w:szCs w:val="22"/>
                <w:lang w:eastAsia="es-GT"/>
              </w:rPr>
              <w:tab/>
            </w:r>
            <w:r w:rsidR="00696224" w:rsidRPr="00E931B5">
              <w:rPr>
                <w:rStyle w:val="Hipervnculo"/>
                <w:rFonts w:cs="Arial"/>
                <w:noProof/>
              </w:rPr>
              <w:t>Anulación del Certificado Fitosanitario de Exportación</w:t>
            </w:r>
            <w:r w:rsidR="00696224">
              <w:rPr>
                <w:noProof/>
                <w:webHidden/>
              </w:rPr>
              <w:tab/>
            </w:r>
            <w:r w:rsidR="00696224">
              <w:rPr>
                <w:noProof/>
                <w:webHidden/>
              </w:rPr>
              <w:fldChar w:fldCharType="begin"/>
            </w:r>
            <w:r w:rsidR="00696224">
              <w:rPr>
                <w:noProof/>
                <w:webHidden/>
              </w:rPr>
              <w:instrText xml:space="preserve"> PAGEREF _Toc107993410 \h </w:instrText>
            </w:r>
            <w:r w:rsidR="00696224">
              <w:rPr>
                <w:noProof/>
                <w:webHidden/>
              </w:rPr>
            </w:r>
            <w:r w:rsidR="00696224">
              <w:rPr>
                <w:noProof/>
                <w:webHidden/>
              </w:rPr>
              <w:fldChar w:fldCharType="separate"/>
            </w:r>
            <w:r w:rsidR="00787558">
              <w:rPr>
                <w:noProof/>
                <w:webHidden/>
              </w:rPr>
              <w:t>14</w:t>
            </w:r>
            <w:r w:rsidR="00696224">
              <w:rPr>
                <w:noProof/>
                <w:webHidden/>
              </w:rPr>
              <w:fldChar w:fldCharType="end"/>
            </w:r>
          </w:hyperlink>
        </w:p>
        <w:p w14:paraId="1C059718" w14:textId="77777777" w:rsidR="00696224" w:rsidRDefault="00682D0B">
          <w:pPr>
            <w:pStyle w:val="TDC1"/>
            <w:tabs>
              <w:tab w:val="left" w:pos="480"/>
              <w:tab w:val="right" w:leader="dot" w:pos="9395"/>
            </w:tabs>
            <w:rPr>
              <w:rFonts w:asciiTheme="minorHAnsi" w:hAnsiTheme="minorHAnsi"/>
              <w:noProof/>
              <w:sz w:val="22"/>
              <w:szCs w:val="22"/>
              <w:lang w:eastAsia="es-GT"/>
            </w:rPr>
          </w:pPr>
          <w:hyperlink w:anchor="_Toc107993411" w:history="1">
            <w:r w:rsidR="00696224" w:rsidRPr="00E931B5">
              <w:rPr>
                <w:rStyle w:val="Hipervnculo"/>
                <w:rFonts w:cs="Arial"/>
                <w:noProof/>
              </w:rPr>
              <w:t>9.</w:t>
            </w:r>
            <w:r w:rsidR="00696224">
              <w:rPr>
                <w:rFonts w:asciiTheme="minorHAnsi" w:hAnsiTheme="minorHAnsi"/>
                <w:noProof/>
                <w:sz w:val="22"/>
                <w:szCs w:val="22"/>
                <w:lang w:eastAsia="es-GT"/>
              </w:rPr>
              <w:tab/>
            </w:r>
            <w:r w:rsidR="00696224" w:rsidRPr="00E931B5">
              <w:rPr>
                <w:rStyle w:val="Hipervnculo"/>
                <w:rFonts w:cs="Arial"/>
                <w:noProof/>
              </w:rPr>
              <w:t>ANEXO.</w:t>
            </w:r>
            <w:r w:rsidR="00696224">
              <w:rPr>
                <w:noProof/>
                <w:webHidden/>
              </w:rPr>
              <w:tab/>
            </w:r>
            <w:r w:rsidR="00696224">
              <w:rPr>
                <w:noProof/>
                <w:webHidden/>
              </w:rPr>
              <w:fldChar w:fldCharType="begin"/>
            </w:r>
            <w:r w:rsidR="00696224">
              <w:rPr>
                <w:noProof/>
                <w:webHidden/>
              </w:rPr>
              <w:instrText xml:space="preserve"> PAGEREF _Toc107993411 \h </w:instrText>
            </w:r>
            <w:r w:rsidR="00696224">
              <w:rPr>
                <w:noProof/>
                <w:webHidden/>
              </w:rPr>
            </w:r>
            <w:r w:rsidR="00696224">
              <w:rPr>
                <w:noProof/>
                <w:webHidden/>
              </w:rPr>
              <w:fldChar w:fldCharType="separate"/>
            </w:r>
            <w:r w:rsidR="00787558">
              <w:rPr>
                <w:noProof/>
                <w:webHidden/>
              </w:rPr>
              <w:t>15</w:t>
            </w:r>
            <w:r w:rsidR="00696224">
              <w:rPr>
                <w:noProof/>
                <w:webHidden/>
              </w:rPr>
              <w:fldChar w:fldCharType="end"/>
            </w:r>
          </w:hyperlink>
        </w:p>
        <w:p w14:paraId="1D8245FE" w14:textId="77777777" w:rsidR="00696224" w:rsidRDefault="00682D0B">
          <w:pPr>
            <w:pStyle w:val="TDC2"/>
            <w:rPr>
              <w:rFonts w:asciiTheme="minorHAnsi" w:hAnsiTheme="minorHAnsi"/>
              <w:noProof/>
              <w:sz w:val="22"/>
              <w:szCs w:val="22"/>
              <w:lang w:eastAsia="es-GT"/>
            </w:rPr>
          </w:pPr>
          <w:hyperlink w:anchor="_Toc107993412" w:history="1">
            <w:r w:rsidR="00696224" w:rsidRPr="00E931B5">
              <w:rPr>
                <w:rStyle w:val="Hipervnculo"/>
                <w:noProof/>
              </w:rPr>
              <w:t>9.1 Solicitud para la inspección y certificación de envíos de aguacate var. Hass</w:t>
            </w:r>
            <w:r w:rsidR="00696224">
              <w:rPr>
                <w:noProof/>
                <w:webHidden/>
              </w:rPr>
              <w:tab/>
            </w:r>
            <w:r w:rsidR="00696224">
              <w:rPr>
                <w:noProof/>
                <w:webHidden/>
              </w:rPr>
              <w:fldChar w:fldCharType="begin"/>
            </w:r>
            <w:r w:rsidR="00696224">
              <w:rPr>
                <w:noProof/>
                <w:webHidden/>
              </w:rPr>
              <w:instrText xml:space="preserve"> PAGEREF _Toc107993412 \h </w:instrText>
            </w:r>
            <w:r w:rsidR="00696224">
              <w:rPr>
                <w:noProof/>
                <w:webHidden/>
              </w:rPr>
            </w:r>
            <w:r w:rsidR="00696224">
              <w:rPr>
                <w:noProof/>
                <w:webHidden/>
              </w:rPr>
              <w:fldChar w:fldCharType="separate"/>
            </w:r>
            <w:r w:rsidR="00787558">
              <w:rPr>
                <w:noProof/>
                <w:webHidden/>
              </w:rPr>
              <w:t>15</w:t>
            </w:r>
            <w:r w:rsidR="00696224">
              <w:rPr>
                <w:noProof/>
                <w:webHidden/>
              </w:rPr>
              <w:fldChar w:fldCharType="end"/>
            </w:r>
          </w:hyperlink>
        </w:p>
        <w:p w14:paraId="29C3E5AF" w14:textId="77777777" w:rsidR="00696224" w:rsidRDefault="00682D0B">
          <w:pPr>
            <w:pStyle w:val="TDC2"/>
            <w:rPr>
              <w:rFonts w:asciiTheme="minorHAnsi" w:hAnsiTheme="minorHAnsi"/>
              <w:noProof/>
              <w:sz w:val="22"/>
              <w:szCs w:val="22"/>
              <w:lang w:eastAsia="es-GT"/>
            </w:rPr>
          </w:pPr>
          <w:hyperlink w:anchor="_Toc107993413" w:history="1">
            <w:r w:rsidR="00696224" w:rsidRPr="00E931B5">
              <w:rPr>
                <w:rStyle w:val="Hipervnculo"/>
                <w:rFonts w:cs="Arial"/>
                <w:noProof/>
              </w:rPr>
              <w:t>9.2 Acta de inspección</w:t>
            </w:r>
            <w:r w:rsidR="00696224">
              <w:rPr>
                <w:noProof/>
                <w:webHidden/>
              </w:rPr>
              <w:tab/>
            </w:r>
            <w:r w:rsidR="00696224">
              <w:rPr>
                <w:noProof/>
                <w:webHidden/>
              </w:rPr>
              <w:fldChar w:fldCharType="begin"/>
            </w:r>
            <w:r w:rsidR="00696224">
              <w:rPr>
                <w:noProof/>
                <w:webHidden/>
              </w:rPr>
              <w:instrText xml:space="preserve"> PAGEREF _Toc107993413 \h </w:instrText>
            </w:r>
            <w:r w:rsidR="00696224">
              <w:rPr>
                <w:noProof/>
                <w:webHidden/>
              </w:rPr>
            </w:r>
            <w:r w:rsidR="00696224">
              <w:rPr>
                <w:noProof/>
                <w:webHidden/>
              </w:rPr>
              <w:fldChar w:fldCharType="separate"/>
            </w:r>
            <w:r w:rsidR="00787558">
              <w:rPr>
                <w:noProof/>
                <w:webHidden/>
              </w:rPr>
              <w:t>16</w:t>
            </w:r>
            <w:r w:rsidR="00696224">
              <w:rPr>
                <w:noProof/>
                <w:webHidden/>
              </w:rPr>
              <w:fldChar w:fldCharType="end"/>
            </w:r>
          </w:hyperlink>
        </w:p>
        <w:p w14:paraId="5B4F3E31" w14:textId="77777777" w:rsidR="00696224" w:rsidRDefault="00682D0B">
          <w:pPr>
            <w:pStyle w:val="TDC2"/>
            <w:rPr>
              <w:rFonts w:asciiTheme="minorHAnsi" w:hAnsiTheme="minorHAnsi"/>
              <w:noProof/>
              <w:sz w:val="22"/>
              <w:szCs w:val="22"/>
              <w:lang w:eastAsia="es-GT"/>
            </w:rPr>
          </w:pPr>
          <w:hyperlink w:anchor="_Toc107993414" w:history="1">
            <w:r w:rsidR="00696224" w:rsidRPr="00E931B5">
              <w:rPr>
                <w:rStyle w:val="Hipervnculo"/>
                <w:rFonts w:cs="Arial"/>
                <w:noProof/>
              </w:rPr>
              <w:t>9.3. Modelo de Certificado Fitosanitario de Exportación</w:t>
            </w:r>
            <w:r w:rsidR="00696224">
              <w:rPr>
                <w:noProof/>
                <w:webHidden/>
              </w:rPr>
              <w:tab/>
            </w:r>
            <w:r w:rsidR="00696224">
              <w:rPr>
                <w:noProof/>
                <w:webHidden/>
              </w:rPr>
              <w:fldChar w:fldCharType="begin"/>
            </w:r>
            <w:r w:rsidR="00696224">
              <w:rPr>
                <w:noProof/>
                <w:webHidden/>
              </w:rPr>
              <w:instrText xml:space="preserve"> PAGEREF _Toc107993414 \h </w:instrText>
            </w:r>
            <w:r w:rsidR="00696224">
              <w:rPr>
                <w:noProof/>
                <w:webHidden/>
              </w:rPr>
            </w:r>
            <w:r w:rsidR="00696224">
              <w:rPr>
                <w:noProof/>
                <w:webHidden/>
              </w:rPr>
              <w:fldChar w:fldCharType="separate"/>
            </w:r>
            <w:r w:rsidR="00787558">
              <w:rPr>
                <w:noProof/>
                <w:webHidden/>
              </w:rPr>
              <w:t>17</w:t>
            </w:r>
            <w:r w:rsidR="00696224">
              <w:rPr>
                <w:noProof/>
                <w:webHidden/>
              </w:rPr>
              <w:fldChar w:fldCharType="end"/>
            </w:r>
          </w:hyperlink>
        </w:p>
        <w:p w14:paraId="7025258F" w14:textId="1F68C2BA" w:rsidR="00E70DE3" w:rsidRPr="00FB2BCE" w:rsidRDefault="00E70DE3">
          <w:r w:rsidRPr="00FB2BCE">
            <w:rPr>
              <w:b/>
              <w:bCs/>
            </w:rPr>
            <w:fldChar w:fldCharType="end"/>
          </w:r>
        </w:p>
      </w:sdtContent>
    </w:sdt>
    <w:p w14:paraId="55502104" w14:textId="77777777" w:rsidR="00E70DE3" w:rsidRPr="00FB2BCE" w:rsidRDefault="00E70DE3" w:rsidP="00531487">
      <w:pPr>
        <w:spacing w:before="240" w:after="240" w:line="360" w:lineRule="auto"/>
        <w:jc w:val="center"/>
        <w:rPr>
          <w:rFonts w:cs="Arial"/>
          <w:b/>
          <w:bCs/>
        </w:rPr>
        <w:sectPr w:rsidR="00E70DE3" w:rsidRPr="00FB2BCE" w:rsidSect="00DD0ADF">
          <w:headerReference w:type="default" r:id="rId8"/>
          <w:footerReference w:type="default" r:id="rId9"/>
          <w:pgSz w:w="12240" w:h="15840"/>
          <w:pgMar w:top="2127" w:right="1134" w:bottom="1559" w:left="1701" w:header="709" w:footer="709" w:gutter="0"/>
          <w:pgNumType w:start="1"/>
          <w:cols w:space="708"/>
          <w:docGrid w:linePitch="360"/>
        </w:sectPr>
      </w:pPr>
    </w:p>
    <w:p w14:paraId="22789651" w14:textId="77777777" w:rsidR="00C65C1B" w:rsidRPr="00FB2BCE" w:rsidRDefault="00C65C1B" w:rsidP="00387610">
      <w:pPr>
        <w:pStyle w:val="Ttulo1"/>
        <w:numPr>
          <w:ilvl w:val="0"/>
          <w:numId w:val="1"/>
        </w:numPr>
        <w:spacing w:before="240" w:after="240" w:line="360" w:lineRule="auto"/>
        <w:ind w:left="426"/>
        <w:rPr>
          <w:rFonts w:cs="Arial"/>
          <w:szCs w:val="24"/>
        </w:rPr>
      </w:pPr>
      <w:bookmarkStart w:id="2" w:name="_Toc107993391"/>
      <w:r w:rsidRPr="00FB2BCE">
        <w:rPr>
          <w:rFonts w:cs="Arial"/>
          <w:szCs w:val="24"/>
        </w:rPr>
        <w:lastRenderedPageBreak/>
        <w:t>INTRODUCCIÓN</w:t>
      </w:r>
      <w:bookmarkEnd w:id="2"/>
      <w:r w:rsidRPr="00FB2BCE">
        <w:rPr>
          <w:rFonts w:cs="Arial"/>
          <w:szCs w:val="24"/>
        </w:rPr>
        <w:t xml:space="preserve"> </w:t>
      </w:r>
    </w:p>
    <w:p w14:paraId="27AF2DB3" w14:textId="77777777" w:rsidR="00C65C1B" w:rsidRPr="00FB2BCE" w:rsidRDefault="00C65C1B" w:rsidP="00531487">
      <w:pPr>
        <w:spacing w:before="240" w:after="240" w:line="360" w:lineRule="auto"/>
        <w:rPr>
          <w:rFonts w:cs="Arial"/>
        </w:rPr>
      </w:pPr>
      <w:r w:rsidRPr="00FB2BCE">
        <w:rPr>
          <w:rFonts w:cs="Arial"/>
        </w:rPr>
        <w:t>El Ministerio de Agricultura, Ganadería y Alimentación a través del Viceministerio de Sanidad Agropecuaria y Regulaciones como Organización Nacional de Protección Fitosanitaria, tiene la responsabilidad de proteger la sanidad agrícola del país, así mismo certificar que los productos de exportación no sean vehículos para transporte de plagas; correspondiendo a la Dirección de Sanidad Vegetal definir y establecer las acciones necesarias para la prevención, vigilancia, control y cuando corresponda, erradicación de las mismas.</w:t>
      </w:r>
    </w:p>
    <w:p w14:paraId="69172785" w14:textId="77777777" w:rsidR="00C65C1B" w:rsidRPr="00FB2BCE" w:rsidRDefault="00C65C1B" w:rsidP="00531487">
      <w:pPr>
        <w:spacing w:before="240" w:after="240" w:line="360" w:lineRule="auto"/>
        <w:rPr>
          <w:rFonts w:cs="Arial"/>
        </w:rPr>
      </w:pPr>
      <w:r w:rsidRPr="00FB2BCE">
        <w:rPr>
          <w:rFonts w:cs="Arial"/>
        </w:rPr>
        <w:t xml:space="preserve">Para ello el Viceministerio de Sanidad Agropecuaria y Regulaciones tiene dentro de sus competencias el conceder, suspender o cancelar licencias, registros, permisos de funcionamiento, comercialización, importación o exportación de productos y subproductos agrícolas; así mismo el certificar la condición fitosanitaria de productos agrícolas de exportación. </w:t>
      </w:r>
    </w:p>
    <w:p w14:paraId="0BDFC673" w14:textId="77777777" w:rsidR="00C65C1B" w:rsidRPr="00FB2BCE" w:rsidRDefault="00C65C1B" w:rsidP="00531487">
      <w:pPr>
        <w:spacing w:before="240" w:after="240" w:line="360" w:lineRule="auto"/>
        <w:rPr>
          <w:rFonts w:cs="Arial"/>
        </w:rPr>
      </w:pPr>
      <w:r w:rsidRPr="00FB2BCE">
        <w:rPr>
          <w:rFonts w:cs="Arial"/>
        </w:rPr>
        <w:t>La ejecución de estas acciones, sumando a las coordinaciones y acciones conjuntas que desarrolla con los productores, comercializadores, exportadores, empacadores, transportadores y en general con todos los actores de la cadena agroexportadora, contribuyen a reducir al mínimo los riesgos relacionados con la sanidad vegetal del producto a exportar.</w:t>
      </w:r>
    </w:p>
    <w:p w14:paraId="22CCF010" w14:textId="77777777" w:rsidR="00C65C1B" w:rsidRPr="00FB2BCE" w:rsidRDefault="00C65C1B" w:rsidP="00531487">
      <w:pPr>
        <w:spacing w:before="240" w:after="240" w:line="360" w:lineRule="auto"/>
        <w:rPr>
          <w:rFonts w:cs="Arial"/>
        </w:rPr>
      </w:pPr>
      <w:r w:rsidRPr="00FB2BCE">
        <w:rPr>
          <w:rFonts w:cs="Arial"/>
        </w:rPr>
        <w:t>El estricto interés del Estado, a través del Ministerio de Agricultura, Ganadería y Alimentación, vela por el cumplimiento de la ley de sanidad vegetal y animal, la cual tiene por objeto regular la adopción de las medidas necesarias para salvaguardar la sanidad de los vegetales, animales, especies forestales e hidrobiológicas, así como la preservación de sus productos y subproductos no procesados contra la acción perjudicial de las plagas y enfermedades de importancia económica y cuarentenaria sin perjuicio para la salud humana y el ambiente.</w:t>
      </w:r>
    </w:p>
    <w:p w14:paraId="2B2257D3" w14:textId="77777777" w:rsidR="00C65C1B" w:rsidRPr="00FB2BCE" w:rsidRDefault="00C65C1B" w:rsidP="00531487">
      <w:pPr>
        <w:spacing w:before="240" w:after="240" w:line="360" w:lineRule="auto"/>
        <w:rPr>
          <w:rFonts w:cs="Arial"/>
        </w:rPr>
      </w:pPr>
    </w:p>
    <w:p w14:paraId="56ED4162" w14:textId="550A0DA3" w:rsidR="00C65C1B" w:rsidRPr="00FB2BCE" w:rsidRDefault="00C65C1B" w:rsidP="00531487">
      <w:pPr>
        <w:spacing w:before="240" w:after="240" w:line="360" w:lineRule="auto"/>
        <w:rPr>
          <w:rFonts w:cs="Arial"/>
        </w:rPr>
      </w:pPr>
      <w:r w:rsidRPr="00FB2BCE">
        <w:rPr>
          <w:rFonts w:cs="Arial"/>
        </w:rPr>
        <w:lastRenderedPageBreak/>
        <w:t xml:space="preserve">El cultivo de aguacate </w:t>
      </w:r>
      <w:proofErr w:type="spellStart"/>
      <w:r w:rsidRPr="00FB2BCE">
        <w:rPr>
          <w:rFonts w:cs="Arial"/>
        </w:rPr>
        <w:t>var</w:t>
      </w:r>
      <w:proofErr w:type="spellEnd"/>
      <w:r w:rsidRPr="00FB2BCE">
        <w:rPr>
          <w:rFonts w:cs="Arial"/>
        </w:rPr>
        <w:t xml:space="preserve">. Hass, es uno de los cultivos de mayor importancia e interés comercial, cubriendo a la fecha </w:t>
      </w:r>
      <w:r w:rsidR="00D92418" w:rsidRPr="00FB2BCE">
        <w:rPr>
          <w:rFonts w:cs="Arial"/>
        </w:rPr>
        <w:t xml:space="preserve">alrededor de </w:t>
      </w:r>
      <w:r w:rsidRPr="00FB2BCE">
        <w:rPr>
          <w:rFonts w:cs="Arial"/>
        </w:rPr>
        <w:t xml:space="preserve">5,700 hectáreas, siendo la mayor parte de la producción para mercado extranjero, efectuando exportaciones a Canadá, Unión Europea y Centroamérica. </w:t>
      </w:r>
    </w:p>
    <w:p w14:paraId="71B6DA5C" w14:textId="1AA43935" w:rsidR="00C65C1B" w:rsidRPr="00FB2BCE" w:rsidRDefault="00C65C1B" w:rsidP="00531487">
      <w:pPr>
        <w:spacing w:before="240" w:after="240" w:line="360" w:lineRule="auto"/>
        <w:rPr>
          <w:rFonts w:cs="Arial"/>
        </w:rPr>
      </w:pPr>
      <w:r w:rsidRPr="00FB2BCE">
        <w:rPr>
          <w:rFonts w:cs="Arial"/>
        </w:rPr>
        <w:t xml:space="preserve">Que, con el objetivo de acceder a nuevos mercados internaciones para el aguacate </w:t>
      </w:r>
      <w:proofErr w:type="spellStart"/>
      <w:r w:rsidRPr="00FB2BCE">
        <w:rPr>
          <w:rFonts w:cs="Arial"/>
        </w:rPr>
        <w:t>var</w:t>
      </w:r>
      <w:proofErr w:type="spellEnd"/>
      <w:r w:rsidRPr="00FB2BCE">
        <w:rPr>
          <w:rFonts w:cs="Arial"/>
        </w:rPr>
        <w:t xml:space="preserve">. Hass, se hace necesario entre otras medidas, la certificación de lugares o sitios de producción libres de plagas y la certificación de plantas empacadoras de aguacate </w:t>
      </w:r>
      <w:proofErr w:type="spellStart"/>
      <w:r w:rsidRPr="00FB2BCE">
        <w:rPr>
          <w:rFonts w:cs="Arial"/>
        </w:rPr>
        <w:t>var</w:t>
      </w:r>
      <w:proofErr w:type="spellEnd"/>
      <w:r w:rsidRPr="00FB2BCE">
        <w:rPr>
          <w:rFonts w:cs="Arial"/>
        </w:rPr>
        <w:t xml:space="preserve">. Hass, que podrán acceder a los mercados internacionales, con la finalidad de minimizar el riesgo de la presencia de plagas y que puedan ser categorizadas como cuarentenarias o bajo vigilancia y control oficial. </w:t>
      </w:r>
    </w:p>
    <w:p w14:paraId="593F11A2" w14:textId="2C1A7B5B" w:rsidR="00531487" w:rsidRPr="00FB2BCE" w:rsidRDefault="00C65C1B" w:rsidP="00531487">
      <w:pPr>
        <w:spacing w:before="240" w:after="240" w:line="360" w:lineRule="auto"/>
        <w:rPr>
          <w:rFonts w:cs="Arial"/>
        </w:rPr>
      </w:pPr>
      <w:r w:rsidRPr="00FB2BCE">
        <w:rPr>
          <w:rFonts w:cs="Arial"/>
        </w:rPr>
        <w:t xml:space="preserve">Por lo antes comentado la Dirección de Sanidad Vegetal del Viceministerio de Sanidad Agropecuaria y Regulaciones del Ministerio de Agricultura, Ganadería y Alimentación aprueba el “PROCEDIMIENTO PARA LA INSPECCIÓN Y CERTIFICACIÓN FITOSANITARIA DE ENVIOS DE AGUACATE VAR. HASS CON FINES DE EXPORTACIÓN”. </w:t>
      </w:r>
    </w:p>
    <w:p w14:paraId="0EFB1280" w14:textId="77777777" w:rsidR="00531487" w:rsidRPr="00FB2BCE" w:rsidRDefault="00531487" w:rsidP="00531487">
      <w:pPr>
        <w:rPr>
          <w:rFonts w:cs="Arial"/>
        </w:rPr>
      </w:pPr>
      <w:r w:rsidRPr="00FB2BCE">
        <w:rPr>
          <w:rFonts w:cs="Arial"/>
        </w:rPr>
        <w:br w:type="page"/>
      </w:r>
    </w:p>
    <w:p w14:paraId="0ADBB3D2" w14:textId="29A26E2F" w:rsidR="00C14F2C" w:rsidRPr="00FB2BCE" w:rsidRDefault="00C14F2C" w:rsidP="00387610">
      <w:pPr>
        <w:pStyle w:val="Ttulo1"/>
        <w:numPr>
          <w:ilvl w:val="0"/>
          <w:numId w:val="1"/>
        </w:numPr>
        <w:spacing w:before="240" w:after="240" w:line="360" w:lineRule="auto"/>
        <w:rPr>
          <w:rFonts w:cs="Arial"/>
          <w:szCs w:val="24"/>
        </w:rPr>
      </w:pPr>
      <w:bookmarkStart w:id="3" w:name="_Toc107993392"/>
      <w:r w:rsidRPr="00FB2BCE">
        <w:rPr>
          <w:rFonts w:cs="Arial"/>
          <w:szCs w:val="24"/>
        </w:rPr>
        <w:lastRenderedPageBreak/>
        <w:t>OBJETIVO</w:t>
      </w:r>
      <w:bookmarkEnd w:id="3"/>
      <w:r w:rsidRPr="00FB2BCE">
        <w:rPr>
          <w:rFonts w:cs="Arial"/>
          <w:szCs w:val="24"/>
        </w:rPr>
        <w:t xml:space="preserve"> </w:t>
      </w:r>
    </w:p>
    <w:p w14:paraId="4E1C07F0" w14:textId="77777777" w:rsidR="00C14F2C" w:rsidRPr="00FB2BCE" w:rsidRDefault="00C14F2C" w:rsidP="00531487">
      <w:pPr>
        <w:spacing w:before="240" w:after="240" w:line="360" w:lineRule="auto"/>
        <w:rPr>
          <w:rFonts w:cs="Arial"/>
        </w:rPr>
      </w:pPr>
      <w:r w:rsidRPr="00FB2BCE">
        <w:rPr>
          <w:rFonts w:cs="Arial"/>
        </w:rPr>
        <w:t xml:space="preserve">Establecer los requisitos y procedimientos fitosanitarios que se deben seguir para poder certificar fitosanitariamente un envío de aguacate </w:t>
      </w:r>
      <w:proofErr w:type="spellStart"/>
      <w:r w:rsidRPr="00FB2BCE">
        <w:rPr>
          <w:rFonts w:cs="Arial"/>
        </w:rPr>
        <w:t>var</w:t>
      </w:r>
      <w:proofErr w:type="spellEnd"/>
      <w:r w:rsidRPr="00FB2BCE">
        <w:rPr>
          <w:rFonts w:cs="Arial"/>
        </w:rPr>
        <w:t>. Hass, cumpliendo con las medidas fitosanitarias establecidas por los países importadores y las establecidas por el MAGA.</w:t>
      </w:r>
    </w:p>
    <w:p w14:paraId="51017411" w14:textId="77777777" w:rsidR="00531487" w:rsidRPr="00FB2BCE" w:rsidRDefault="00531487" w:rsidP="00531487">
      <w:pPr>
        <w:spacing w:before="240" w:after="240" w:line="360" w:lineRule="auto"/>
        <w:rPr>
          <w:rFonts w:cs="Arial"/>
        </w:rPr>
      </w:pPr>
    </w:p>
    <w:p w14:paraId="6F94D9EF" w14:textId="77777777" w:rsidR="00C14F2C" w:rsidRPr="00FB2BCE" w:rsidRDefault="00C14F2C" w:rsidP="00387610">
      <w:pPr>
        <w:pStyle w:val="Ttulo1"/>
        <w:numPr>
          <w:ilvl w:val="0"/>
          <w:numId w:val="1"/>
        </w:numPr>
        <w:spacing w:before="240" w:after="240" w:line="360" w:lineRule="auto"/>
        <w:ind w:left="426"/>
        <w:rPr>
          <w:rFonts w:cs="Arial"/>
          <w:szCs w:val="24"/>
        </w:rPr>
      </w:pPr>
      <w:bookmarkStart w:id="4" w:name="_Toc107993393"/>
      <w:r w:rsidRPr="00FB2BCE">
        <w:rPr>
          <w:rFonts w:cs="Arial"/>
          <w:szCs w:val="24"/>
        </w:rPr>
        <w:t>BASE LEGAL</w:t>
      </w:r>
      <w:bookmarkEnd w:id="4"/>
    </w:p>
    <w:p w14:paraId="20CC58E9" w14:textId="77777777" w:rsidR="00C14F2C" w:rsidRPr="00FB2BCE" w:rsidRDefault="00C14F2C" w:rsidP="00387610">
      <w:pPr>
        <w:pStyle w:val="Prrafodelista"/>
        <w:numPr>
          <w:ilvl w:val="0"/>
          <w:numId w:val="3"/>
        </w:numPr>
        <w:spacing w:before="240" w:after="240" w:line="360" w:lineRule="auto"/>
        <w:rPr>
          <w:rFonts w:cs="Arial"/>
        </w:rPr>
      </w:pPr>
      <w:r w:rsidRPr="00FB2BCE">
        <w:rPr>
          <w:rFonts w:cs="Arial"/>
        </w:rPr>
        <w:t>Constitución Política de la República de Guatemala, artículo 194.</w:t>
      </w:r>
    </w:p>
    <w:p w14:paraId="5A7BB3B7" w14:textId="77777777" w:rsidR="00C14F2C" w:rsidRPr="00FB2BCE" w:rsidRDefault="00C14F2C" w:rsidP="00387610">
      <w:pPr>
        <w:pStyle w:val="Prrafodelista"/>
        <w:numPr>
          <w:ilvl w:val="0"/>
          <w:numId w:val="3"/>
        </w:numPr>
        <w:spacing w:before="240" w:after="240" w:line="360" w:lineRule="auto"/>
        <w:rPr>
          <w:rFonts w:cs="Arial"/>
        </w:rPr>
      </w:pPr>
      <w:r w:rsidRPr="00FB2BCE">
        <w:rPr>
          <w:rFonts w:cs="Arial"/>
        </w:rPr>
        <w:t>Decreto 114-97 del Congreso de la República, Ley del Organismo Ejecutivo, artículos 27 y 29.</w:t>
      </w:r>
    </w:p>
    <w:p w14:paraId="56AA61D9" w14:textId="77777777" w:rsidR="00C14F2C" w:rsidRPr="00FB2BCE" w:rsidRDefault="00C14F2C" w:rsidP="00387610">
      <w:pPr>
        <w:pStyle w:val="Prrafodelista"/>
        <w:numPr>
          <w:ilvl w:val="0"/>
          <w:numId w:val="3"/>
        </w:numPr>
        <w:spacing w:before="240" w:after="240" w:line="360" w:lineRule="auto"/>
        <w:rPr>
          <w:rFonts w:cs="Arial"/>
        </w:rPr>
      </w:pPr>
      <w:r w:rsidRPr="00FB2BCE">
        <w:rPr>
          <w:rFonts w:cs="Arial"/>
        </w:rPr>
        <w:t>Decreto Número 36-98, Ley de Sanidad Animal y Vegetal.</w:t>
      </w:r>
    </w:p>
    <w:p w14:paraId="6178B106" w14:textId="77777777" w:rsidR="00C14F2C" w:rsidRPr="00FB2BCE" w:rsidRDefault="00C14F2C" w:rsidP="00387610">
      <w:pPr>
        <w:pStyle w:val="Prrafodelista"/>
        <w:numPr>
          <w:ilvl w:val="0"/>
          <w:numId w:val="3"/>
        </w:numPr>
        <w:spacing w:before="240" w:after="240" w:line="360" w:lineRule="auto"/>
        <w:rPr>
          <w:rFonts w:cs="Arial"/>
        </w:rPr>
      </w:pPr>
      <w:r w:rsidRPr="00FB2BCE">
        <w:rPr>
          <w:rFonts w:cs="Arial"/>
        </w:rPr>
        <w:t>Acuerdo Gubernativo 745-99, Reglamento de la Ley de Sanidad Vegetal y Animal, artículos 1, 2 y 6.</w:t>
      </w:r>
    </w:p>
    <w:p w14:paraId="6E2C224C" w14:textId="77777777" w:rsidR="00C14F2C" w:rsidRPr="00FB2BCE" w:rsidRDefault="00C14F2C" w:rsidP="00387610">
      <w:pPr>
        <w:pStyle w:val="Prrafodelista"/>
        <w:numPr>
          <w:ilvl w:val="0"/>
          <w:numId w:val="3"/>
        </w:numPr>
        <w:spacing w:before="240" w:after="240" w:line="360" w:lineRule="auto"/>
        <w:rPr>
          <w:rFonts w:cs="Arial"/>
        </w:rPr>
      </w:pPr>
      <w:r w:rsidRPr="00FB2BCE">
        <w:rPr>
          <w:rFonts w:cs="Arial"/>
        </w:rPr>
        <w:t>Acuerdo Gubernativo Número 338-2010, Reglamento Orgánico Interno del Ministerio de Agricultura, Ganadería y Alimentación, artículo 7.</w:t>
      </w:r>
    </w:p>
    <w:p w14:paraId="2E2CA5C3" w14:textId="51C08E67" w:rsidR="00C14F2C" w:rsidRPr="00FB2BCE" w:rsidRDefault="00C14F2C" w:rsidP="00387610">
      <w:pPr>
        <w:pStyle w:val="Prrafodelista"/>
        <w:numPr>
          <w:ilvl w:val="0"/>
          <w:numId w:val="3"/>
        </w:numPr>
        <w:spacing w:before="240" w:after="240" w:line="360" w:lineRule="auto"/>
        <w:rPr>
          <w:rFonts w:cs="Arial"/>
        </w:rPr>
      </w:pPr>
      <w:r w:rsidRPr="00FB2BCE">
        <w:rPr>
          <w:rFonts w:cs="Arial"/>
        </w:rPr>
        <w:t>Acuerdo Ministerial 137-2007.</w:t>
      </w:r>
    </w:p>
    <w:p w14:paraId="01DFEFE7" w14:textId="6323E8FF" w:rsidR="00C14F2C" w:rsidRPr="00FB2BCE" w:rsidRDefault="00C14F2C" w:rsidP="00387610">
      <w:pPr>
        <w:pStyle w:val="Prrafodelista"/>
        <w:numPr>
          <w:ilvl w:val="0"/>
          <w:numId w:val="3"/>
        </w:numPr>
        <w:spacing w:before="240" w:after="240" w:line="360" w:lineRule="auto"/>
        <w:rPr>
          <w:rFonts w:cs="Arial"/>
        </w:rPr>
      </w:pPr>
      <w:r w:rsidRPr="00FB2BCE">
        <w:rPr>
          <w:rFonts w:cs="Arial"/>
        </w:rPr>
        <w:t>Acuerdo Ministerial 118-2019.</w:t>
      </w:r>
    </w:p>
    <w:p w14:paraId="07031E07" w14:textId="1472E254" w:rsidR="00C14F2C" w:rsidRPr="00FB2BCE" w:rsidRDefault="00C14F2C" w:rsidP="00387610">
      <w:pPr>
        <w:pStyle w:val="Prrafodelista"/>
        <w:numPr>
          <w:ilvl w:val="0"/>
          <w:numId w:val="3"/>
        </w:numPr>
        <w:spacing w:before="240" w:after="240" w:line="360" w:lineRule="auto"/>
        <w:rPr>
          <w:rFonts w:cs="Arial"/>
        </w:rPr>
      </w:pPr>
      <w:r w:rsidRPr="00FB2BCE">
        <w:rPr>
          <w:rFonts w:cs="Arial"/>
        </w:rPr>
        <w:t>Acuerdo Ministerial 48-2021.</w:t>
      </w:r>
    </w:p>
    <w:p w14:paraId="1DA3B35C" w14:textId="77777777" w:rsidR="00C14F2C" w:rsidRPr="00FB2BCE" w:rsidRDefault="00C14F2C" w:rsidP="00387610">
      <w:pPr>
        <w:pStyle w:val="Prrafodelista"/>
        <w:numPr>
          <w:ilvl w:val="0"/>
          <w:numId w:val="3"/>
        </w:numPr>
        <w:spacing w:before="240" w:after="240" w:line="360" w:lineRule="auto"/>
        <w:rPr>
          <w:rFonts w:cs="Arial"/>
        </w:rPr>
      </w:pPr>
      <w:r w:rsidRPr="00FB2BCE">
        <w:rPr>
          <w:rFonts w:cs="Arial"/>
        </w:rPr>
        <w:t>NIMF 7: Sistema de certificación fitosanitaria.</w:t>
      </w:r>
    </w:p>
    <w:p w14:paraId="2C249F77" w14:textId="77777777" w:rsidR="00C14F2C" w:rsidRPr="00FB2BCE" w:rsidRDefault="00C14F2C" w:rsidP="00387610">
      <w:pPr>
        <w:pStyle w:val="Prrafodelista"/>
        <w:numPr>
          <w:ilvl w:val="0"/>
          <w:numId w:val="3"/>
        </w:numPr>
        <w:spacing w:before="240" w:after="240" w:line="360" w:lineRule="auto"/>
        <w:rPr>
          <w:rFonts w:cs="Arial"/>
        </w:rPr>
      </w:pPr>
      <w:r w:rsidRPr="00FB2BCE">
        <w:rPr>
          <w:rFonts w:cs="Arial"/>
        </w:rPr>
        <w:t>NIMF 12, “Directrices para los Certificados Fitosanitarios”.</w:t>
      </w:r>
    </w:p>
    <w:p w14:paraId="140654AA" w14:textId="77777777" w:rsidR="00C14F2C" w:rsidRPr="00FB2BCE" w:rsidRDefault="00C14F2C" w:rsidP="00387610">
      <w:pPr>
        <w:pStyle w:val="Prrafodelista"/>
        <w:numPr>
          <w:ilvl w:val="0"/>
          <w:numId w:val="3"/>
        </w:numPr>
        <w:spacing w:before="240" w:after="240" w:line="360" w:lineRule="auto"/>
        <w:rPr>
          <w:rFonts w:cs="Arial"/>
        </w:rPr>
      </w:pPr>
      <w:r w:rsidRPr="00FB2BCE">
        <w:rPr>
          <w:rFonts w:cs="Arial"/>
        </w:rPr>
        <w:t>NIMF 15: “Reglamentación del embalaje de madera utilizado en el comercio internacional”.</w:t>
      </w:r>
    </w:p>
    <w:p w14:paraId="5008E4C6" w14:textId="261B5646" w:rsidR="00531487" w:rsidRPr="00FB2BCE" w:rsidRDefault="00C14F2C" w:rsidP="00387610">
      <w:pPr>
        <w:pStyle w:val="Prrafodelista"/>
        <w:numPr>
          <w:ilvl w:val="0"/>
          <w:numId w:val="3"/>
        </w:numPr>
        <w:spacing w:before="240" w:after="240" w:line="360" w:lineRule="auto"/>
        <w:rPr>
          <w:rFonts w:cs="Arial"/>
        </w:rPr>
      </w:pPr>
      <w:r w:rsidRPr="00FB2BCE">
        <w:rPr>
          <w:rFonts w:cs="Arial"/>
        </w:rPr>
        <w:t>NIMF 23: “Directrices para la inspección”.</w:t>
      </w:r>
    </w:p>
    <w:p w14:paraId="01C99306" w14:textId="77777777" w:rsidR="00531487" w:rsidRPr="00FB2BCE" w:rsidRDefault="00531487">
      <w:pPr>
        <w:jc w:val="left"/>
        <w:rPr>
          <w:rFonts w:eastAsiaTheme="minorHAnsi" w:cs="Arial"/>
        </w:rPr>
      </w:pPr>
      <w:r w:rsidRPr="00FB2BCE">
        <w:rPr>
          <w:rFonts w:cs="Arial"/>
        </w:rPr>
        <w:br w:type="page"/>
      </w:r>
    </w:p>
    <w:p w14:paraId="2A2130B8" w14:textId="77777777" w:rsidR="005A5ABA" w:rsidRPr="00FB2BCE" w:rsidRDefault="005A5ABA" w:rsidP="00387610">
      <w:pPr>
        <w:pStyle w:val="Ttulo1"/>
        <w:numPr>
          <w:ilvl w:val="0"/>
          <w:numId w:val="1"/>
        </w:numPr>
        <w:spacing w:before="240" w:after="240" w:line="360" w:lineRule="auto"/>
        <w:ind w:left="426"/>
        <w:rPr>
          <w:rFonts w:cs="Arial"/>
          <w:szCs w:val="24"/>
        </w:rPr>
      </w:pPr>
      <w:bookmarkStart w:id="5" w:name="_Toc107993394"/>
      <w:r w:rsidRPr="00FB2BCE">
        <w:rPr>
          <w:rFonts w:cs="Arial"/>
          <w:szCs w:val="24"/>
        </w:rPr>
        <w:lastRenderedPageBreak/>
        <w:t>ALCANCE</w:t>
      </w:r>
      <w:bookmarkEnd w:id="5"/>
    </w:p>
    <w:p w14:paraId="5DB8F31B" w14:textId="7DBA000D" w:rsidR="005A5ABA" w:rsidRPr="00FB2BCE" w:rsidRDefault="005A5ABA" w:rsidP="00531487">
      <w:pPr>
        <w:spacing w:before="240" w:after="240" w:line="360" w:lineRule="auto"/>
        <w:rPr>
          <w:rFonts w:cs="Arial"/>
        </w:rPr>
      </w:pPr>
      <w:r w:rsidRPr="00FB2BCE">
        <w:rPr>
          <w:rFonts w:cs="Arial"/>
        </w:rPr>
        <w:t xml:space="preserve">Las disposiciones de la presente norma aplican a todas las personas naturales o jurídicas, exportadores y/o comercializadoras de aguacate </w:t>
      </w:r>
      <w:proofErr w:type="spellStart"/>
      <w:r w:rsidRPr="00FB2BCE">
        <w:rPr>
          <w:rFonts w:cs="Arial"/>
        </w:rPr>
        <w:t>var</w:t>
      </w:r>
      <w:proofErr w:type="spellEnd"/>
      <w:r w:rsidRPr="00FB2BCE">
        <w:rPr>
          <w:rFonts w:cs="Arial"/>
        </w:rPr>
        <w:t>. Hass para exportación en fresco; asimismo a todas las zonas, distritos y departamentos que cuenten con lugares</w:t>
      </w:r>
      <w:r w:rsidR="00D92418" w:rsidRPr="00FB2BCE">
        <w:rPr>
          <w:rFonts w:cs="Arial"/>
        </w:rPr>
        <w:t xml:space="preserve"> o sitios</w:t>
      </w:r>
      <w:r w:rsidRPr="00FB2BCE">
        <w:rPr>
          <w:rFonts w:cs="Arial"/>
        </w:rPr>
        <w:t xml:space="preserve"> de producción, plantas empacadoras y exportadores de aguacate </w:t>
      </w:r>
      <w:proofErr w:type="spellStart"/>
      <w:r w:rsidRPr="00FB2BCE">
        <w:rPr>
          <w:rFonts w:cs="Arial"/>
        </w:rPr>
        <w:t>var</w:t>
      </w:r>
      <w:proofErr w:type="spellEnd"/>
      <w:r w:rsidRPr="00FB2BCE">
        <w:rPr>
          <w:rFonts w:cs="Arial"/>
        </w:rPr>
        <w:t>. Hass en el país; independientemente del volumen producido, exportado o mercado de exportación de destino.</w:t>
      </w:r>
    </w:p>
    <w:p w14:paraId="1B5341C8" w14:textId="77777777" w:rsidR="005A5ABA" w:rsidRPr="00FB2BCE" w:rsidRDefault="005A5ABA" w:rsidP="00531487">
      <w:pPr>
        <w:spacing w:before="240" w:after="240" w:line="360" w:lineRule="auto"/>
        <w:rPr>
          <w:rFonts w:cs="Arial"/>
        </w:rPr>
      </w:pPr>
    </w:p>
    <w:p w14:paraId="053A1B9B" w14:textId="77777777" w:rsidR="005A5ABA" w:rsidRPr="00FB2BCE" w:rsidRDefault="005A5ABA" w:rsidP="00387610">
      <w:pPr>
        <w:pStyle w:val="Ttulo1"/>
        <w:numPr>
          <w:ilvl w:val="0"/>
          <w:numId w:val="1"/>
        </w:numPr>
        <w:spacing w:before="240" w:after="240" w:line="360" w:lineRule="auto"/>
        <w:ind w:left="426"/>
        <w:rPr>
          <w:rFonts w:cs="Arial"/>
          <w:szCs w:val="24"/>
        </w:rPr>
      </w:pPr>
      <w:bookmarkStart w:id="6" w:name="_Toc107993395"/>
      <w:r w:rsidRPr="00FB2BCE">
        <w:rPr>
          <w:rFonts w:cs="Arial"/>
          <w:szCs w:val="24"/>
        </w:rPr>
        <w:t>DEFINICIONES</w:t>
      </w:r>
      <w:bookmarkEnd w:id="6"/>
      <w:r w:rsidRPr="00FB2BCE">
        <w:rPr>
          <w:rFonts w:cs="Arial"/>
          <w:szCs w:val="24"/>
        </w:rPr>
        <w:t xml:space="preserve"> </w:t>
      </w:r>
    </w:p>
    <w:p w14:paraId="73CBA77B" w14:textId="77777777" w:rsidR="005A5ABA" w:rsidRPr="00FB2BCE" w:rsidRDefault="005A5ABA" w:rsidP="00387610">
      <w:pPr>
        <w:pStyle w:val="Prrafodelista"/>
        <w:numPr>
          <w:ilvl w:val="0"/>
          <w:numId w:val="4"/>
        </w:numPr>
        <w:spacing w:before="240" w:after="240" w:line="360" w:lineRule="auto"/>
        <w:ind w:left="567"/>
        <w:rPr>
          <w:rFonts w:cs="Arial"/>
        </w:rPr>
      </w:pPr>
      <w:r w:rsidRPr="00FB2BCE">
        <w:rPr>
          <w:rFonts w:cs="Arial"/>
          <w:b/>
        </w:rPr>
        <w:t>Certificación fitosanitaria:</w:t>
      </w:r>
      <w:r w:rsidRPr="00FB2BCE">
        <w:rPr>
          <w:rFonts w:cs="Arial"/>
        </w:rPr>
        <w:t xml:space="preserve"> Uso de procedimientos fitosanitarios conducentes a la expedición de un certificado fitosanitario</w:t>
      </w:r>
    </w:p>
    <w:p w14:paraId="66E501C2" w14:textId="77777777" w:rsidR="005A5ABA" w:rsidRPr="00FB2BCE" w:rsidRDefault="005A5ABA" w:rsidP="00387610">
      <w:pPr>
        <w:pStyle w:val="Prrafodelista"/>
        <w:numPr>
          <w:ilvl w:val="0"/>
          <w:numId w:val="4"/>
        </w:numPr>
        <w:spacing w:before="240" w:after="240" w:line="360" w:lineRule="auto"/>
        <w:ind w:left="567"/>
        <w:rPr>
          <w:rFonts w:cs="Arial"/>
        </w:rPr>
      </w:pPr>
      <w:r w:rsidRPr="00FB2BCE">
        <w:rPr>
          <w:rFonts w:cs="Arial"/>
          <w:b/>
        </w:rPr>
        <w:t>Certificado Fitosanitario:</w:t>
      </w:r>
      <w:r w:rsidRPr="00FB2BCE">
        <w:rPr>
          <w:rFonts w:cs="Arial"/>
        </w:rPr>
        <w:t xml:space="preserve"> Documento oficial en papel o su equivalente electrónico oficial, acorde con los modelos de certificados de la CIPF, el cual avala que un envío cumple con los requisitos fitosanitarios de importación</w:t>
      </w:r>
    </w:p>
    <w:p w14:paraId="7A8154DA" w14:textId="77777777" w:rsidR="005A5ABA" w:rsidRPr="00FB2BCE" w:rsidRDefault="005A5ABA" w:rsidP="00387610">
      <w:pPr>
        <w:pStyle w:val="Prrafodelista"/>
        <w:numPr>
          <w:ilvl w:val="0"/>
          <w:numId w:val="4"/>
        </w:numPr>
        <w:spacing w:before="240" w:after="240" w:line="360" w:lineRule="auto"/>
        <w:ind w:left="567"/>
        <w:rPr>
          <w:rFonts w:cs="Arial"/>
        </w:rPr>
      </w:pPr>
      <w:r w:rsidRPr="00FB2BCE">
        <w:rPr>
          <w:rFonts w:cs="Arial"/>
          <w:b/>
        </w:rPr>
        <w:t>CFE:</w:t>
      </w:r>
      <w:r w:rsidRPr="00FB2BCE">
        <w:rPr>
          <w:rFonts w:cs="Arial"/>
        </w:rPr>
        <w:t xml:space="preserve"> Certificado Fitosanitario de Exportación.</w:t>
      </w:r>
    </w:p>
    <w:p w14:paraId="4EA1262E" w14:textId="77777777" w:rsidR="005A5ABA" w:rsidRPr="00FB2BCE" w:rsidRDefault="005A5ABA" w:rsidP="00387610">
      <w:pPr>
        <w:pStyle w:val="Prrafodelista"/>
        <w:numPr>
          <w:ilvl w:val="0"/>
          <w:numId w:val="4"/>
        </w:numPr>
        <w:spacing w:before="240" w:after="240" w:line="360" w:lineRule="auto"/>
        <w:ind w:left="567"/>
        <w:rPr>
          <w:rFonts w:cs="Arial"/>
        </w:rPr>
      </w:pPr>
      <w:r w:rsidRPr="00FB2BCE">
        <w:rPr>
          <w:rFonts w:cs="Arial"/>
          <w:b/>
        </w:rPr>
        <w:t>Declaración adicional:</w:t>
      </w:r>
      <w:r w:rsidRPr="00FB2BCE">
        <w:rPr>
          <w:rFonts w:cs="Arial"/>
        </w:rPr>
        <w:t xml:space="preserve"> Declaración requerida por un país importador que se ha de incluir en el certificado fitosanitario y que contiene información adicional específica sobre un envío en relación con las plagas reglamentadas o los artículos reglamentados [FAO, 1990; revisado CIMF, 2005; CMF, 2016]</w:t>
      </w:r>
    </w:p>
    <w:p w14:paraId="17429DA3" w14:textId="77777777" w:rsidR="005A5ABA" w:rsidRPr="00FB2BCE" w:rsidRDefault="005A5ABA" w:rsidP="00387610">
      <w:pPr>
        <w:pStyle w:val="Prrafodelista"/>
        <w:numPr>
          <w:ilvl w:val="0"/>
          <w:numId w:val="4"/>
        </w:numPr>
        <w:spacing w:before="240" w:after="240" w:line="360" w:lineRule="auto"/>
        <w:ind w:left="567"/>
        <w:rPr>
          <w:rFonts w:cs="Arial"/>
        </w:rPr>
      </w:pPr>
      <w:r w:rsidRPr="00FB2BCE">
        <w:rPr>
          <w:rFonts w:cs="Arial"/>
          <w:b/>
        </w:rPr>
        <w:t>Envío:</w:t>
      </w:r>
      <w:r w:rsidRPr="00FB2BCE">
        <w:rPr>
          <w:rFonts w:cs="Arial"/>
        </w:rPr>
        <w:t xml:space="preserve"> Cantidad de plantas, productos vegetales u otros artículos que se movilizan de un país a otro, y que están amparados, en caso necesario, por un solo certificado fitosanitario (un envío puede estar compuesto por uno o más productos o lotes) [FAO, 1990; revisado CIMF, 2001].</w:t>
      </w:r>
    </w:p>
    <w:p w14:paraId="71A63168" w14:textId="77777777" w:rsidR="005A5ABA" w:rsidRPr="00FB2BCE" w:rsidRDefault="005A5ABA" w:rsidP="00387610">
      <w:pPr>
        <w:pStyle w:val="Prrafodelista"/>
        <w:numPr>
          <w:ilvl w:val="0"/>
          <w:numId w:val="4"/>
        </w:numPr>
        <w:spacing w:before="240" w:after="240" w:line="360" w:lineRule="auto"/>
        <w:ind w:left="567"/>
        <w:rPr>
          <w:rFonts w:cs="Arial"/>
        </w:rPr>
      </w:pPr>
      <w:r w:rsidRPr="00FB2BCE">
        <w:rPr>
          <w:rFonts w:cs="Arial"/>
          <w:b/>
        </w:rPr>
        <w:t>Inspección fitosanitaria</w:t>
      </w:r>
      <w:r w:rsidRPr="00FB2BCE">
        <w:rPr>
          <w:rFonts w:cs="Arial"/>
        </w:rPr>
        <w:t>: Examen visual oficial de plantas, productos vegetales u otros artículos reglamentados para determinar si hay plagas o determinar el cumplimiento con las reglamentaciones fitosanitarias [FAO, 1990; revisado FAO, 1995; anteriormente “inspeccionar”]</w:t>
      </w:r>
    </w:p>
    <w:p w14:paraId="5B9878D0" w14:textId="123630AF" w:rsidR="005A5ABA" w:rsidRPr="00FB2BCE" w:rsidRDefault="005A5ABA" w:rsidP="00387610">
      <w:pPr>
        <w:pStyle w:val="Prrafodelista"/>
        <w:numPr>
          <w:ilvl w:val="0"/>
          <w:numId w:val="4"/>
        </w:numPr>
        <w:spacing w:before="240" w:after="240" w:line="360" w:lineRule="auto"/>
        <w:ind w:left="567"/>
        <w:rPr>
          <w:rFonts w:cs="Arial"/>
        </w:rPr>
      </w:pPr>
      <w:r w:rsidRPr="00FB2BCE">
        <w:rPr>
          <w:rFonts w:cs="Arial"/>
          <w:b/>
        </w:rPr>
        <w:lastRenderedPageBreak/>
        <w:t>DSV:</w:t>
      </w:r>
      <w:r w:rsidRPr="00FB2BCE">
        <w:rPr>
          <w:rFonts w:cs="Arial"/>
        </w:rPr>
        <w:t xml:space="preserve"> Dirección de Sanidad Vegetal.</w:t>
      </w:r>
    </w:p>
    <w:p w14:paraId="035FA01A" w14:textId="77777777" w:rsidR="005A5ABA" w:rsidRPr="00FB2BCE" w:rsidRDefault="005A5ABA" w:rsidP="00387610">
      <w:pPr>
        <w:pStyle w:val="Prrafodelista"/>
        <w:numPr>
          <w:ilvl w:val="0"/>
          <w:numId w:val="4"/>
        </w:numPr>
        <w:spacing w:before="240" w:after="240" w:line="360" w:lineRule="auto"/>
        <w:ind w:left="567"/>
        <w:rPr>
          <w:rFonts w:cs="Arial"/>
        </w:rPr>
      </w:pPr>
      <w:r w:rsidRPr="00FB2BCE">
        <w:rPr>
          <w:rFonts w:cs="Arial"/>
          <w:b/>
        </w:rPr>
        <w:t>ONPF:</w:t>
      </w:r>
      <w:r w:rsidRPr="00FB2BCE">
        <w:rPr>
          <w:rFonts w:cs="Arial"/>
        </w:rPr>
        <w:t xml:space="preserve"> Organización Nacional de Protección Fitosanitaria.</w:t>
      </w:r>
    </w:p>
    <w:p w14:paraId="068DC570" w14:textId="77777777" w:rsidR="005A5ABA" w:rsidRPr="00FB2BCE" w:rsidRDefault="005A5ABA" w:rsidP="00387610">
      <w:pPr>
        <w:pStyle w:val="Prrafodelista"/>
        <w:numPr>
          <w:ilvl w:val="0"/>
          <w:numId w:val="4"/>
        </w:numPr>
        <w:spacing w:before="240" w:after="240" w:line="360" w:lineRule="auto"/>
        <w:ind w:left="567"/>
        <w:rPr>
          <w:rFonts w:cs="Arial"/>
        </w:rPr>
      </w:pPr>
      <w:r w:rsidRPr="00FB2BCE">
        <w:rPr>
          <w:rFonts w:cs="Arial"/>
          <w:b/>
        </w:rPr>
        <w:t>MAGA:</w:t>
      </w:r>
      <w:r w:rsidRPr="00FB2BCE">
        <w:rPr>
          <w:rFonts w:cs="Arial"/>
        </w:rPr>
        <w:t xml:space="preserve"> Ministerio de Agricultura, Ganadería y Alimentación.</w:t>
      </w:r>
    </w:p>
    <w:p w14:paraId="63A0EAC2" w14:textId="2F71AD7B" w:rsidR="00D92418" w:rsidRPr="00FB2BCE" w:rsidRDefault="00D92418" w:rsidP="00387610">
      <w:pPr>
        <w:pStyle w:val="Prrafodelista"/>
        <w:numPr>
          <w:ilvl w:val="0"/>
          <w:numId w:val="4"/>
        </w:numPr>
        <w:spacing w:before="240" w:after="240" w:line="360" w:lineRule="auto"/>
        <w:ind w:left="567"/>
        <w:rPr>
          <w:rFonts w:cs="Arial"/>
        </w:rPr>
      </w:pPr>
      <w:r w:rsidRPr="00FB2BCE">
        <w:rPr>
          <w:rFonts w:cs="Arial"/>
          <w:b/>
        </w:rPr>
        <w:t>NIMF 15:</w:t>
      </w:r>
      <w:r w:rsidRPr="00FB2BCE">
        <w:rPr>
          <w:rFonts w:cs="Arial"/>
        </w:rPr>
        <w:t xml:space="preserve"> </w:t>
      </w:r>
      <w:r w:rsidRPr="00FB2BCE">
        <w:rPr>
          <w:rFonts w:cs="Arial"/>
          <w:b/>
        </w:rPr>
        <w:t xml:space="preserve"> </w:t>
      </w:r>
      <w:r w:rsidRPr="00FB2BCE">
        <w:rPr>
          <w:rFonts w:cs="Arial"/>
        </w:rPr>
        <w:t>Norma Internacional de Medida Fitosanitaria N15 “Reglamentación de embalaje de madera utilizada en el comercio internacional”</w:t>
      </w:r>
    </w:p>
    <w:p w14:paraId="07DC11D0" w14:textId="77777777" w:rsidR="005A5ABA" w:rsidRPr="00FB2BCE" w:rsidRDefault="005A5ABA" w:rsidP="00387610">
      <w:pPr>
        <w:pStyle w:val="Prrafodelista"/>
        <w:numPr>
          <w:ilvl w:val="0"/>
          <w:numId w:val="4"/>
        </w:numPr>
        <w:spacing w:before="240" w:after="240" w:line="360" w:lineRule="auto"/>
        <w:ind w:left="567"/>
        <w:rPr>
          <w:rFonts w:cs="Arial"/>
        </w:rPr>
      </w:pPr>
      <w:r w:rsidRPr="00FB2BCE">
        <w:rPr>
          <w:rFonts w:cs="Arial"/>
          <w:b/>
        </w:rPr>
        <w:t>Plaga:</w:t>
      </w:r>
      <w:r w:rsidRPr="00FB2BCE">
        <w:rPr>
          <w:rFonts w:cs="Arial"/>
        </w:rPr>
        <w:t xml:space="preserve"> Cualquier especie, raza o biotipo vegetal o animal o agente patógeno, dañino para las plantas o productos vegetales. Nota: En la CIPF, el término “plaga de plantas” en ocasiones se utiliza en lugar del término “plaga”.</w:t>
      </w:r>
    </w:p>
    <w:p w14:paraId="20A40DEA" w14:textId="77777777" w:rsidR="005A5ABA" w:rsidRPr="00FB2BCE" w:rsidRDefault="005A5ABA" w:rsidP="00387610">
      <w:pPr>
        <w:pStyle w:val="Prrafodelista"/>
        <w:numPr>
          <w:ilvl w:val="0"/>
          <w:numId w:val="4"/>
        </w:numPr>
        <w:spacing w:before="240" w:after="240" w:line="360" w:lineRule="auto"/>
        <w:ind w:left="567"/>
        <w:rPr>
          <w:rFonts w:cs="Arial"/>
        </w:rPr>
      </w:pPr>
      <w:r w:rsidRPr="00FB2BCE">
        <w:rPr>
          <w:rFonts w:cs="Arial"/>
          <w:b/>
        </w:rPr>
        <w:t>Plaga cuarentenaria:</w:t>
      </w:r>
      <w:r w:rsidRPr="00FB2BCE">
        <w:rPr>
          <w:rFonts w:cs="Arial"/>
        </w:rPr>
        <w:t xml:space="preserve"> Plaga de importancia económica potencial para el área en peligro aun cuando la plaga no esté presente o, si está presente, no está ampliamente distribuida y se encuentra bajo control oficial.</w:t>
      </w:r>
    </w:p>
    <w:p w14:paraId="50B68A12" w14:textId="77777777" w:rsidR="005A5ABA" w:rsidRPr="00FB2BCE" w:rsidRDefault="005A5ABA" w:rsidP="00387610">
      <w:pPr>
        <w:pStyle w:val="Prrafodelista"/>
        <w:numPr>
          <w:ilvl w:val="0"/>
          <w:numId w:val="4"/>
        </w:numPr>
        <w:spacing w:before="240" w:after="240" w:line="360" w:lineRule="auto"/>
        <w:ind w:left="567"/>
        <w:rPr>
          <w:rFonts w:cs="Arial"/>
        </w:rPr>
      </w:pPr>
      <w:r w:rsidRPr="00FB2BCE">
        <w:rPr>
          <w:rFonts w:cs="Arial"/>
          <w:b/>
        </w:rPr>
        <w:t>Planta Empacadora:</w:t>
      </w:r>
      <w:r w:rsidRPr="00FB2BCE">
        <w:rPr>
          <w:rFonts w:cs="Arial"/>
        </w:rPr>
        <w:t xml:space="preserve"> Establecimiento o Instalación registrada ante la Dirección de Sanidad Vegetal del Viceministerio de Sanidad Agropecuaria y Regulaciones, destinada a procesar fruta de aguacate </w:t>
      </w:r>
      <w:proofErr w:type="spellStart"/>
      <w:r w:rsidRPr="00FB2BCE">
        <w:rPr>
          <w:rFonts w:cs="Arial"/>
        </w:rPr>
        <w:t>var</w:t>
      </w:r>
      <w:proofErr w:type="spellEnd"/>
      <w:r w:rsidRPr="00FB2BCE">
        <w:rPr>
          <w:rFonts w:cs="Arial"/>
        </w:rPr>
        <w:t xml:space="preserve">, Hass para exportación, en donde se realiza la recepción, limpieza, selección, clasificación, empaque, almacenamiento, y despacho de esta fruta fresca </w:t>
      </w:r>
    </w:p>
    <w:p w14:paraId="4D58C93A" w14:textId="77777777" w:rsidR="00185537" w:rsidRPr="00FB2BCE" w:rsidRDefault="005A5ABA" w:rsidP="00387610">
      <w:pPr>
        <w:pStyle w:val="Prrafodelista"/>
        <w:numPr>
          <w:ilvl w:val="0"/>
          <w:numId w:val="4"/>
        </w:numPr>
        <w:spacing w:before="240" w:after="240" w:line="360" w:lineRule="auto"/>
        <w:ind w:left="567"/>
        <w:rPr>
          <w:rFonts w:cs="Arial"/>
        </w:rPr>
      </w:pPr>
      <w:r w:rsidRPr="00FB2BCE">
        <w:rPr>
          <w:rFonts w:cs="Arial"/>
          <w:b/>
        </w:rPr>
        <w:t>Procedimientos fitosanitarios:</w:t>
      </w:r>
      <w:r w:rsidRPr="00FB2BCE">
        <w:rPr>
          <w:rFonts w:cs="Arial"/>
        </w:rPr>
        <w:t xml:space="preserve"> Cualquier método oficial para la aplicación de medidas fitosanitarias, incluida la realización de inspecciones, pruebas, vigilancia o tratamientos en relación con las plagas reglamentadas [FAO, 1990; revisado FAO, 1995; revisado CEMF, 1999; revisado CIMF, 2001; revisado CIMF, 2005]</w:t>
      </w:r>
    </w:p>
    <w:p w14:paraId="47482F98" w14:textId="0E1CCB33" w:rsidR="00185537" w:rsidRPr="00FB2BCE" w:rsidRDefault="005A5ABA" w:rsidP="00387610">
      <w:pPr>
        <w:pStyle w:val="Prrafodelista"/>
        <w:numPr>
          <w:ilvl w:val="0"/>
          <w:numId w:val="4"/>
        </w:numPr>
        <w:spacing w:before="240" w:after="240" w:line="360" w:lineRule="auto"/>
        <w:ind w:left="567"/>
        <w:rPr>
          <w:rFonts w:cs="Arial"/>
        </w:rPr>
      </w:pPr>
      <w:r w:rsidRPr="00FB2BCE">
        <w:rPr>
          <w:rFonts w:cs="Arial"/>
          <w:b/>
        </w:rPr>
        <w:t>VISAR:</w:t>
      </w:r>
      <w:r w:rsidRPr="00FB2BCE">
        <w:rPr>
          <w:rFonts w:cs="Arial"/>
        </w:rPr>
        <w:t xml:space="preserve"> Viceministerio de Sanidad Agropecuaria y Regulaciones.</w:t>
      </w:r>
    </w:p>
    <w:p w14:paraId="01AC25D8" w14:textId="77777777" w:rsidR="00185537" w:rsidRPr="00FB2BCE" w:rsidRDefault="00185537">
      <w:pPr>
        <w:jc w:val="left"/>
        <w:rPr>
          <w:rFonts w:eastAsiaTheme="minorHAnsi" w:cs="Arial"/>
        </w:rPr>
      </w:pPr>
      <w:r w:rsidRPr="00FB2BCE">
        <w:rPr>
          <w:rFonts w:cs="Arial"/>
        </w:rPr>
        <w:br w:type="page"/>
      </w:r>
    </w:p>
    <w:p w14:paraId="25969803" w14:textId="77777777" w:rsidR="005A5ABA" w:rsidRPr="00FB2BCE" w:rsidRDefault="005A5ABA" w:rsidP="00387610">
      <w:pPr>
        <w:pStyle w:val="Ttulo1"/>
        <w:numPr>
          <w:ilvl w:val="0"/>
          <w:numId w:val="1"/>
        </w:numPr>
        <w:spacing w:before="240" w:after="240" w:line="360" w:lineRule="auto"/>
        <w:ind w:left="426"/>
        <w:rPr>
          <w:rFonts w:cs="Arial"/>
          <w:szCs w:val="24"/>
        </w:rPr>
      </w:pPr>
      <w:bookmarkStart w:id="7" w:name="_Toc107993396"/>
      <w:r w:rsidRPr="00FB2BCE">
        <w:rPr>
          <w:rFonts w:cs="Arial"/>
          <w:szCs w:val="24"/>
        </w:rPr>
        <w:lastRenderedPageBreak/>
        <w:t>RESPONSABILIDADES</w:t>
      </w:r>
      <w:bookmarkEnd w:id="7"/>
    </w:p>
    <w:p w14:paraId="1D5267DC" w14:textId="77777777" w:rsidR="005A5ABA" w:rsidRPr="00FB2BCE" w:rsidRDefault="005A5ABA" w:rsidP="00387610">
      <w:pPr>
        <w:pStyle w:val="Ttulo2"/>
        <w:numPr>
          <w:ilvl w:val="1"/>
          <w:numId w:val="1"/>
        </w:numPr>
        <w:spacing w:before="240" w:after="240" w:line="360" w:lineRule="auto"/>
        <w:ind w:left="851"/>
        <w:rPr>
          <w:rFonts w:cs="Arial"/>
          <w:szCs w:val="24"/>
        </w:rPr>
      </w:pPr>
      <w:bookmarkStart w:id="8" w:name="_Toc107993397"/>
      <w:r w:rsidRPr="00FB2BCE">
        <w:rPr>
          <w:rFonts w:cs="Arial"/>
          <w:szCs w:val="24"/>
        </w:rPr>
        <w:t>De la Dirección de Sanidad Vegetal del Viceministerio de Sanidad Agropecuaria y Regulaciones del Ministerio de Agricultura, Ganadería y Alimentación.</w:t>
      </w:r>
      <w:bookmarkEnd w:id="8"/>
    </w:p>
    <w:p w14:paraId="789C2429" w14:textId="56EFF142" w:rsidR="005A5ABA" w:rsidRPr="00FB2BCE" w:rsidRDefault="005A5ABA" w:rsidP="00387610">
      <w:pPr>
        <w:pStyle w:val="Prrafodelista"/>
        <w:numPr>
          <w:ilvl w:val="0"/>
          <w:numId w:val="7"/>
        </w:numPr>
        <w:spacing w:before="240" w:after="240" w:line="360" w:lineRule="auto"/>
        <w:ind w:left="426"/>
        <w:rPr>
          <w:rFonts w:cs="Arial"/>
        </w:rPr>
      </w:pPr>
      <w:r w:rsidRPr="00FB2BCE">
        <w:rPr>
          <w:rFonts w:cs="Arial"/>
        </w:rPr>
        <w:t xml:space="preserve">Mantener los registros de lugares </w:t>
      </w:r>
      <w:r w:rsidR="00D92418" w:rsidRPr="00FB2BCE">
        <w:rPr>
          <w:rFonts w:cs="Arial"/>
        </w:rPr>
        <w:t xml:space="preserve">o sitios </w:t>
      </w:r>
      <w:r w:rsidRPr="00FB2BCE">
        <w:rPr>
          <w:rFonts w:cs="Arial"/>
        </w:rPr>
        <w:t xml:space="preserve">de producción y plantas empacadoras con certificación dada por el </w:t>
      </w:r>
      <w:r w:rsidR="000B3FC3" w:rsidRPr="00FB2BCE">
        <w:rPr>
          <w:rFonts w:cs="Arial"/>
        </w:rPr>
        <w:t>DSV-VISAR-MAGA.</w:t>
      </w:r>
    </w:p>
    <w:p w14:paraId="192435A7" w14:textId="77777777" w:rsidR="005A5ABA" w:rsidRPr="00FB2BCE" w:rsidRDefault="005A5ABA" w:rsidP="00387610">
      <w:pPr>
        <w:pStyle w:val="Prrafodelista"/>
        <w:numPr>
          <w:ilvl w:val="0"/>
          <w:numId w:val="7"/>
        </w:numPr>
        <w:spacing w:before="240" w:after="240" w:line="360" w:lineRule="auto"/>
        <w:ind w:left="426"/>
        <w:rPr>
          <w:rFonts w:cs="Arial"/>
        </w:rPr>
      </w:pPr>
      <w:r w:rsidRPr="00FB2BCE">
        <w:rPr>
          <w:rFonts w:cs="Arial"/>
        </w:rPr>
        <w:t>Aprobar y mantener actualizado este procedimiento.</w:t>
      </w:r>
    </w:p>
    <w:p w14:paraId="1D2B0BC8" w14:textId="77777777" w:rsidR="005A5ABA" w:rsidRPr="00FB2BCE" w:rsidRDefault="005A5ABA" w:rsidP="00387610">
      <w:pPr>
        <w:pStyle w:val="Prrafodelista"/>
        <w:numPr>
          <w:ilvl w:val="0"/>
          <w:numId w:val="7"/>
        </w:numPr>
        <w:spacing w:before="240" w:after="240" w:line="360" w:lineRule="auto"/>
        <w:ind w:left="426"/>
        <w:rPr>
          <w:rFonts w:cs="Arial"/>
        </w:rPr>
      </w:pPr>
      <w:r w:rsidRPr="00FB2BCE">
        <w:rPr>
          <w:rFonts w:cs="Arial"/>
        </w:rPr>
        <w:t>Asignar personal de la DSV-VISAR-MAGA, para efectuar la inspección y certificación fitosanitaria de los envíos.</w:t>
      </w:r>
    </w:p>
    <w:p w14:paraId="176FAF68" w14:textId="0AB3CFBF" w:rsidR="005A5ABA" w:rsidRPr="00FB2BCE" w:rsidRDefault="005A5ABA" w:rsidP="00387610">
      <w:pPr>
        <w:pStyle w:val="Prrafodelista"/>
        <w:numPr>
          <w:ilvl w:val="0"/>
          <w:numId w:val="7"/>
        </w:numPr>
        <w:spacing w:before="240" w:after="240" w:line="360" w:lineRule="auto"/>
        <w:ind w:left="426"/>
        <w:rPr>
          <w:rFonts w:cs="Arial"/>
        </w:rPr>
      </w:pPr>
      <w:r w:rsidRPr="00FB2BCE">
        <w:rPr>
          <w:rFonts w:cs="Arial"/>
        </w:rPr>
        <w:t xml:space="preserve">Verificar el cumplimiento de los requisitos fitosanitarios establecidos por la ONPF del país importador y las medidas complementarias dispuestas por el </w:t>
      </w:r>
      <w:r w:rsidR="00D92418" w:rsidRPr="00FB2BCE">
        <w:rPr>
          <w:rFonts w:cs="Arial"/>
        </w:rPr>
        <w:t>DSV-VISAR</w:t>
      </w:r>
      <w:r w:rsidR="000B3FC3" w:rsidRPr="00FB2BCE">
        <w:rPr>
          <w:rFonts w:cs="Arial"/>
        </w:rPr>
        <w:t>-</w:t>
      </w:r>
      <w:r w:rsidR="00D92418" w:rsidRPr="00FB2BCE">
        <w:rPr>
          <w:rFonts w:cs="Arial"/>
        </w:rPr>
        <w:t>MAGA</w:t>
      </w:r>
      <w:r w:rsidRPr="00FB2BCE">
        <w:rPr>
          <w:rFonts w:cs="Arial"/>
        </w:rPr>
        <w:t>.</w:t>
      </w:r>
    </w:p>
    <w:p w14:paraId="32A8E1A7" w14:textId="77777777" w:rsidR="005A5ABA" w:rsidRPr="00FB2BCE" w:rsidRDefault="005A5ABA" w:rsidP="00387610">
      <w:pPr>
        <w:pStyle w:val="Prrafodelista"/>
        <w:numPr>
          <w:ilvl w:val="0"/>
          <w:numId w:val="7"/>
        </w:numPr>
        <w:spacing w:before="240" w:after="240" w:line="360" w:lineRule="auto"/>
        <w:ind w:left="426"/>
        <w:rPr>
          <w:rFonts w:cs="Arial"/>
        </w:rPr>
      </w:pPr>
      <w:r w:rsidRPr="00FB2BCE">
        <w:rPr>
          <w:rFonts w:cs="Arial"/>
        </w:rPr>
        <w:t>Emitir, cuando corresponda, los certificados fitosanitarios de exportación.</w:t>
      </w:r>
    </w:p>
    <w:p w14:paraId="13E59857" w14:textId="284C6EA1" w:rsidR="005A5ABA" w:rsidRPr="00FB2BCE" w:rsidRDefault="005A5ABA" w:rsidP="00387610">
      <w:pPr>
        <w:pStyle w:val="Prrafodelista"/>
        <w:numPr>
          <w:ilvl w:val="0"/>
          <w:numId w:val="7"/>
        </w:numPr>
        <w:spacing w:before="240" w:after="240" w:line="360" w:lineRule="auto"/>
        <w:ind w:left="426"/>
        <w:rPr>
          <w:rFonts w:cs="Arial"/>
        </w:rPr>
      </w:pPr>
      <w:r w:rsidRPr="00FB2BCE">
        <w:rPr>
          <w:rFonts w:cs="Arial"/>
        </w:rPr>
        <w:t>Efectuar cuando lo considere necesario, la fiscalización de lugares</w:t>
      </w:r>
      <w:r w:rsidR="00D92418" w:rsidRPr="00FB2BCE">
        <w:rPr>
          <w:rFonts w:cs="Arial"/>
        </w:rPr>
        <w:t xml:space="preserve"> o sitios</w:t>
      </w:r>
      <w:r w:rsidRPr="00FB2BCE">
        <w:rPr>
          <w:rFonts w:cs="Arial"/>
        </w:rPr>
        <w:t xml:space="preserve"> de producción, plantas empacadoras y envíos en general.</w:t>
      </w:r>
    </w:p>
    <w:p w14:paraId="2AEBD7AF" w14:textId="708F5950" w:rsidR="0029706F" w:rsidRPr="00885A37" w:rsidRDefault="005A5ABA" w:rsidP="00885A37">
      <w:pPr>
        <w:pStyle w:val="Prrafodelista"/>
        <w:numPr>
          <w:ilvl w:val="0"/>
          <w:numId w:val="7"/>
        </w:numPr>
        <w:spacing w:before="240" w:after="240" w:line="360" w:lineRule="auto"/>
        <w:ind w:left="426"/>
        <w:rPr>
          <w:rFonts w:cs="Arial"/>
        </w:rPr>
      </w:pPr>
      <w:r w:rsidRPr="00FB2BCE">
        <w:rPr>
          <w:rFonts w:cs="Arial"/>
        </w:rPr>
        <w:t>Dejar sin efecto/anular certificados fitosanitarios ya emitidos, cuando se observe que la carga ha sido alterada o se hayan alterado las condiciones de resguardo del envío.</w:t>
      </w:r>
    </w:p>
    <w:p w14:paraId="4AF2B7A0" w14:textId="77777777" w:rsidR="005A5ABA" w:rsidRPr="00FB2BCE" w:rsidRDefault="005A5ABA" w:rsidP="00387610">
      <w:pPr>
        <w:pStyle w:val="Ttulo2"/>
        <w:numPr>
          <w:ilvl w:val="1"/>
          <w:numId w:val="1"/>
        </w:numPr>
        <w:spacing w:before="240" w:after="240" w:line="360" w:lineRule="auto"/>
        <w:rPr>
          <w:rFonts w:cs="Arial"/>
          <w:szCs w:val="24"/>
        </w:rPr>
      </w:pPr>
      <w:bookmarkStart w:id="9" w:name="_Toc107993398"/>
      <w:r w:rsidRPr="00FB2BCE">
        <w:rPr>
          <w:rFonts w:cs="Arial"/>
          <w:szCs w:val="24"/>
        </w:rPr>
        <w:t>Productores:</w:t>
      </w:r>
      <w:bookmarkEnd w:id="9"/>
      <w:r w:rsidRPr="00FB2BCE">
        <w:rPr>
          <w:rFonts w:cs="Arial"/>
          <w:szCs w:val="24"/>
        </w:rPr>
        <w:t xml:space="preserve"> </w:t>
      </w:r>
    </w:p>
    <w:p w14:paraId="7FB120FF" w14:textId="77777777" w:rsidR="005A5ABA" w:rsidRPr="00FB2BCE" w:rsidRDefault="005A5ABA" w:rsidP="00387610">
      <w:pPr>
        <w:pStyle w:val="Prrafodelista"/>
        <w:numPr>
          <w:ilvl w:val="0"/>
          <w:numId w:val="6"/>
        </w:numPr>
        <w:spacing w:before="240" w:after="240" w:line="360" w:lineRule="auto"/>
        <w:ind w:left="426"/>
        <w:rPr>
          <w:rFonts w:cs="Arial"/>
        </w:rPr>
      </w:pPr>
      <w:r w:rsidRPr="00FB2BCE">
        <w:rPr>
          <w:rFonts w:cs="Arial"/>
        </w:rPr>
        <w:t xml:space="preserve">Cumplir con las disposiciones establecidas en el procedimiento para la “certificación fitosanitaria de lugares o sitios de producción de aguacate </w:t>
      </w:r>
      <w:proofErr w:type="spellStart"/>
      <w:r w:rsidRPr="00FB2BCE">
        <w:rPr>
          <w:rFonts w:cs="Arial"/>
        </w:rPr>
        <w:t>var</w:t>
      </w:r>
      <w:proofErr w:type="spellEnd"/>
      <w:r w:rsidRPr="00FB2BCE">
        <w:rPr>
          <w:rFonts w:cs="Arial"/>
        </w:rPr>
        <w:t>. Hass libres de plagas con fines de exportación”.</w:t>
      </w:r>
    </w:p>
    <w:p w14:paraId="4F0E87BE" w14:textId="77777777" w:rsidR="00885A37" w:rsidRDefault="005A5ABA" w:rsidP="00696224">
      <w:pPr>
        <w:pStyle w:val="Prrafodelista"/>
        <w:numPr>
          <w:ilvl w:val="0"/>
          <w:numId w:val="6"/>
        </w:numPr>
        <w:spacing w:before="240" w:after="240" w:line="360" w:lineRule="auto"/>
        <w:ind w:left="426"/>
        <w:rPr>
          <w:rFonts w:cs="Arial"/>
        </w:rPr>
      </w:pPr>
      <w:r w:rsidRPr="00885A37">
        <w:rPr>
          <w:rFonts w:cs="Arial"/>
        </w:rPr>
        <w:t xml:space="preserve">Procesar su fruta en plantas de empaque certificadas por la </w:t>
      </w:r>
      <w:r w:rsidR="000B3FC3" w:rsidRPr="00885A37">
        <w:rPr>
          <w:rFonts w:cs="Arial"/>
        </w:rPr>
        <w:t>DSV-VISAR-MAGA</w:t>
      </w:r>
      <w:r w:rsidRPr="00885A37">
        <w:rPr>
          <w:rFonts w:cs="Arial"/>
        </w:rPr>
        <w:t>, sin la presencia de plagas cuarentenarias, cumpliendo con los requisitos establecidos por las ONPF de los países de destino y por el MAGA.</w:t>
      </w:r>
    </w:p>
    <w:p w14:paraId="7D136CB5" w14:textId="7B7A6E32" w:rsidR="005A5ABA" w:rsidRDefault="005A5ABA" w:rsidP="00696224">
      <w:pPr>
        <w:pStyle w:val="Prrafodelista"/>
        <w:numPr>
          <w:ilvl w:val="0"/>
          <w:numId w:val="6"/>
        </w:numPr>
        <w:spacing w:before="240" w:after="240" w:line="360" w:lineRule="auto"/>
        <w:ind w:left="426"/>
        <w:rPr>
          <w:rFonts w:cs="Arial"/>
        </w:rPr>
      </w:pPr>
      <w:r w:rsidRPr="00885A37">
        <w:rPr>
          <w:rFonts w:cs="Arial"/>
        </w:rPr>
        <w:t>Aplicar un plan de acción inmediata, ante la detección de plagas cuarentenarias, sea en campo, planta de empaque, a la inspección oficial efectuada por el MAGA o en el país de destino.</w:t>
      </w:r>
    </w:p>
    <w:p w14:paraId="22E25CC4" w14:textId="77777777" w:rsidR="00885A37" w:rsidRPr="00885A37" w:rsidRDefault="00885A37" w:rsidP="00885A37">
      <w:pPr>
        <w:pStyle w:val="Prrafodelista"/>
        <w:spacing w:before="240" w:after="240" w:line="360" w:lineRule="auto"/>
        <w:ind w:left="426"/>
        <w:rPr>
          <w:rFonts w:cs="Arial"/>
        </w:rPr>
      </w:pPr>
    </w:p>
    <w:p w14:paraId="1501B5A0" w14:textId="77777777" w:rsidR="005A5ABA" w:rsidRPr="00FB2BCE" w:rsidRDefault="005A5ABA" w:rsidP="00387610">
      <w:pPr>
        <w:pStyle w:val="Ttulo3"/>
        <w:numPr>
          <w:ilvl w:val="1"/>
          <w:numId w:val="1"/>
        </w:numPr>
        <w:spacing w:before="240" w:after="240" w:line="360" w:lineRule="auto"/>
        <w:rPr>
          <w:rFonts w:cs="Arial"/>
          <w:szCs w:val="24"/>
        </w:rPr>
      </w:pPr>
      <w:bookmarkStart w:id="10" w:name="_Toc107993399"/>
      <w:r w:rsidRPr="00FB2BCE">
        <w:rPr>
          <w:rFonts w:cs="Arial"/>
          <w:szCs w:val="24"/>
        </w:rPr>
        <w:t>De la planta empacadora</w:t>
      </w:r>
      <w:bookmarkEnd w:id="10"/>
    </w:p>
    <w:p w14:paraId="2BE5DE2B" w14:textId="3C917298" w:rsidR="005A5ABA" w:rsidRPr="00FB2BCE" w:rsidRDefault="005A5ABA" w:rsidP="00531487">
      <w:pPr>
        <w:spacing w:before="240" w:after="240" w:line="360" w:lineRule="auto"/>
        <w:rPr>
          <w:rFonts w:cs="Arial"/>
        </w:rPr>
      </w:pPr>
      <w:r w:rsidRPr="00FB2BCE">
        <w:rPr>
          <w:rFonts w:cs="Arial"/>
        </w:rPr>
        <w:t xml:space="preserve">El cumplimiento y la certificación de este proceso por la </w:t>
      </w:r>
      <w:r w:rsidR="00811446" w:rsidRPr="00FB2BCE">
        <w:rPr>
          <w:rFonts w:cs="Arial"/>
        </w:rPr>
        <w:t>Dirección</w:t>
      </w:r>
      <w:r w:rsidRPr="00FB2BCE">
        <w:rPr>
          <w:rFonts w:cs="Arial"/>
        </w:rPr>
        <w:t xml:space="preserve"> de Sanidad Vegetal VISAR MAGA</w:t>
      </w:r>
      <w:r w:rsidR="00811446" w:rsidRPr="00FB2BCE">
        <w:rPr>
          <w:rFonts w:cs="Arial"/>
        </w:rPr>
        <w:t xml:space="preserve"> no eximen el cumplimiento de otras normas o certificaciones como las de la Dirección de Inocuidad de los Alimentos VISAR MAGA</w:t>
      </w:r>
    </w:p>
    <w:p w14:paraId="33AA0C4D" w14:textId="6855F5B9" w:rsidR="005A5ABA" w:rsidRPr="00FB2BCE" w:rsidRDefault="005A5ABA" w:rsidP="00387610">
      <w:pPr>
        <w:pStyle w:val="Prrafodelista"/>
        <w:numPr>
          <w:ilvl w:val="0"/>
          <w:numId w:val="5"/>
        </w:numPr>
        <w:spacing w:before="240" w:after="240" w:line="360" w:lineRule="auto"/>
        <w:ind w:left="426"/>
        <w:rPr>
          <w:rFonts w:cs="Arial"/>
        </w:rPr>
      </w:pPr>
      <w:r w:rsidRPr="00FB2BCE">
        <w:rPr>
          <w:rFonts w:cs="Arial"/>
        </w:rPr>
        <w:t xml:space="preserve">Cumplir el “Procedimiento para la certificación fitosanitaria plantas empacadoras de aguacate </w:t>
      </w:r>
      <w:proofErr w:type="spellStart"/>
      <w:r w:rsidRPr="00FB2BCE">
        <w:rPr>
          <w:rFonts w:cs="Arial"/>
        </w:rPr>
        <w:t>var</w:t>
      </w:r>
      <w:proofErr w:type="spellEnd"/>
      <w:r w:rsidRPr="00FB2BCE">
        <w:rPr>
          <w:rFonts w:cs="Arial"/>
        </w:rPr>
        <w:t xml:space="preserve">. </w:t>
      </w:r>
      <w:r w:rsidR="00FB2BCE">
        <w:rPr>
          <w:rFonts w:cs="Arial"/>
        </w:rPr>
        <w:t>H</w:t>
      </w:r>
      <w:r w:rsidRPr="00FB2BCE">
        <w:rPr>
          <w:rFonts w:cs="Arial"/>
        </w:rPr>
        <w:t>ass con fines de exportación”.</w:t>
      </w:r>
    </w:p>
    <w:p w14:paraId="1DA6B9F8" w14:textId="77777777" w:rsidR="005A5ABA" w:rsidRPr="00FB2BCE" w:rsidRDefault="005A5ABA" w:rsidP="00387610">
      <w:pPr>
        <w:pStyle w:val="Prrafodelista"/>
        <w:numPr>
          <w:ilvl w:val="0"/>
          <w:numId w:val="5"/>
        </w:numPr>
        <w:spacing w:before="240" w:after="240" w:line="360" w:lineRule="auto"/>
        <w:ind w:left="426"/>
        <w:rPr>
          <w:rFonts w:cs="Arial"/>
        </w:rPr>
      </w:pPr>
      <w:r w:rsidRPr="00FB2BCE">
        <w:rPr>
          <w:rFonts w:cs="Arial"/>
        </w:rPr>
        <w:t xml:space="preserve">Recibir fruta para procesar que cumpla con el procedimiento sobre la “certificación fitosanitaria de lugares o sitios de producción de aguacate </w:t>
      </w:r>
      <w:proofErr w:type="spellStart"/>
      <w:r w:rsidRPr="00FB2BCE">
        <w:rPr>
          <w:rFonts w:cs="Arial"/>
        </w:rPr>
        <w:t>var</w:t>
      </w:r>
      <w:proofErr w:type="spellEnd"/>
      <w:r w:rsidRPr="00FB2BCE">
        <w:rPr>
          <w:rFonts w:cs="Arial"/>
        </w:rPr>
        <w:t>. Hass libres de plagas con fines de exportación”.</w:t>
      </w:r>
    </w:p>
    <w:p w14:paraId="20392A53" w14:textId="629B00D5" w:rsidR="005A5ABA" w:rsidRPr="00FB2BCE" w:rsidRDefault="005A5ABA" w:rsidP="00387610">
      <w:pPr>
        <w:pStyle w:val="Prrafodelista"/>
        <w:numPr>
          <w:ilvl w:val="0"/>
          <w:numId w:val="5"/>
        </w:numPr>
        <w:spacing w:before="240" w:after="240" w:line="360" w:lineRule="auto"/>
        <w:ind w:left="426"/>
        <w:rPr>
          <w:rFonts w:cs="Arial"/>
        </w:rPr>
      </w:pPr>
      <w:r w:rsidRPr="00FB2BCE">
        <w:rPr>
          <w:rFonts w:cs="Arial"/>
        </w:rPr>
        <w:t xml:space="preserve">Cumplir con el presente </w:t>
      </w:r>
      <w:r w:rsidR="00D92418" w:rsidRPr="00FB2BCE">
        <w:rPr>
          <w:rFonts w:cs="Arial"/>
        </w:rPr>
        <w:t>p</w:t>
      </w:r>
      <w:r w:rsidRPr="00FB2BCE">
        <w:rPr>
          <w:rFonts w:cs="Arial"/>
        </w:rPr>
        <w:t xml:space="preserve">rocedimiento y las demás normas que establezca la </w:t>
      </w:r>
      <w:r w:rsidR="00D92418" w:rsidRPr="00FB2BCE">
        <w:rPr>
          <w:rFonts w:cs="Arial"/>
        </w:rPr>
        <w:t>DSV-VISAR</w:t>
      </w:r>
      <w:r w:rsidR="000B3FC3" w:rsidRPr="00FB2BCE">
        <w:rPr>
          <w:rFonts w:cs="Arial"/>
        </w:rPr>
        <w:t>-</w:t>
      </w:r>
      <w:r w:rsidR="00D92418" w:rsidRPr="00FB2BCE">
        <w:rPr>
          <w:rFonts w:cs="Arial"/>
        </w:rPr>
        <w:t>MAGA</w:t>
      </w:r>
      <w:r w:rsidR="000B3FC3" w:rsidRPr="00FB2BCE">
        <w:rPr>
          <w:rFonts w:cs="Arial"/>
        </w:rPr>
        <w:t xml:space="preserve"> </w:t>
      </w:r>
      <w:r w:rsidRPr="00FB2BCE">
        <w:rPr>
          <w:rFonts w:cs="Arial"/>
        </w:rPr>
        <w:t xml:space="preserve">sobre la exportación de aguacate </w:t>
      </w:r>
      <w:proofErr w:type="spellStart"/>
      <w:r w:rsidRPr="00FB2BCE">
        <w:rPr>
          <w:rFonts w:cs="Arial"/>
        </w:rPr>
        <w:t>var</w:t>
      </w:r>
      <w:proofErr w:type="spellEnd"/>
      <w:r w:rsidRPr="00FB2BCE">
        <w:rPr>
          <w:rFonts w:cs="Arial"/>
        </w:rPr>
        <w:t>. Hass</w:t>
      </w:r>
    </w:p>
    <w:p w14:paraId="4C1973B7" w14:textId="283B415A" w:rsidR="005A5ABA" w:rsidRPr="00FB2BCE" w:rsidRDefault="005A5ABA" w:rsidP="00387610">
      <w:pPr>
        <w:pStyle w:val="Prrafodelista"/>
        <w:numPr>
          <w:ilvl w:val="0"/>
          <w:numId w:val="5"/>
        </w:numPr>
        <w:spacing w:before="240" w:after="240" w:line="360" w:lineRule="auto"/>
        <w:ind w:left="426"/>
        <w:rPr>
          <w:rFonts w:cs="Arial"/>
        </w:rPr>
      </w:pPr>
      <w:r w:rsidRPr="00FB2BCE">
        <w:rPr>
          <w:rFonts w:cs="Arial"/>
        </w:rPr>
        <w:t xml:space="preserve">Cumplir con los requisitos fitosanitarios, protocolos, Plan de trabajo u otras medidas complementarias que establezca la </w:t>
      </w:r>
      <w:r w:rsidR="00D92418" w:rsidRPr="00FB2BCE">
        <w:rPr>
          <w:rFonts w:cs="Arial"/>
        </w:rPr>
        <w:t>DSV-VISAR</w:t>
      </w:r>
      <w:r w:rsidR="000B3FC3" w:rsidRPr="00FB2BCE">
        <w:rPr>
          <w:rFonts w:cs="Arial"/>
        </w:rPr>
        <w:t>-</w:t>
      </w:r>
      <w:r w:rsidR="00D92418" w:rsidRPr="00FB2BCE">
        <w:rPr>
          <w:rFonts w:cs="Arial"/>
        </w:rPr>
        <w:t>MAGA</w:t>
      </w:r>
      <w:r w:rsidR="000B3FC3" w:rsidRPr="00FB2BCE">
        <w:rPr>
          <w:rFonts w:cs="Arial"/>
        </w:rPr>
        <w:t xml:space="preserve"> </w:t>
      </w:r>
      <w:r w:rsidRPr="00FB2BCE">
        <w:rPr>
          <w:rFonts w:cs="Arial"/>
        </w:rPr>
        <w:t xml:space="preserve">para asegurar que las exportaciones de aguacate </w:t>
      </w:r>
      <w:proofErr w:type="spellStart"/>
      <w:r w:rsidRPr="00FB2BCE">
        <w:rPr>
          <w:rFonts w:cs="Arial"/>
        </w:rPr>
        <w:t>var</w:t>
      </w:r>
      <w:proofErr w:type="spellEnd"/>
      <w:r w:rsidRPr="00FB2BCE">
        <w:rPr>
          <w:rFonts w:cs="Arial"/>
        </w:rPr>
        <w:t>. Hass no constituyen en un medio de transporte de plagas a los países o bloques económicos de destino.</w:t>
      </w:r>
    </w:p>
    <w:p w14:paraId="07790ADA" w14:textId="77777777" w:rsidR="005A5ABA" w:rsidRPr="00FB2BCE" w:rsidRDefault="005A5ABA" w:rsidP="00387610">
      <w:pPr>
        <w:pStyle w:val="Prrafodelista"/>
        <w:numPr>
          <w:ilvl w:val="0"/>
          <w:numId w:val="5"/>
        </w:numPr>
        <w:spacing w:before="240" w:after="240" w:line="360" w:lineRule="auto"/>
        <w:ind w:left="426"/>
        <w:rPr>
          <w:rFonts w:cs="Arial"/>
        </w:rPr>
      </w:pPr>
      <w:r w:rsidRPr="00FB2BCE">
        <w:rPr>
          <w:rFonts w:cs="Arial"/>
        </w:rPr>
        <w:t>Mantener las condiciones de resguardo e infraestructura bajo las cuales fue aprobada la planta de empaque.</w:t>
      </w:r>
    </w:p>
    <w:p w14:paraId="65CFE5DD" w14:textId="5ADA3718" w:rsidR="005A5ABA" w:rsidRPr="00FB2BCE" w:rsidRDefault="005A5ABA" w:rsidP="00387610">
      <w:pPr>
        <w:pStyle w:val="Prrafodelista"/>
        <w:numPr>
          <w:ilvl w:val="0"/>
          <w:numId w:val="5"/>
        </w:numPr>
        <w:spacing w:before="240" w:after="240" w:line="360" w:lineRule="auto"/>
        <w:ind w:left="426"/>
        <w:rPr>
          <w:rFonts w:cs="Arial"/>
        </w:rPr>
      </w:pPr>
      <w:r w:rsidRPr="00FB2BCE">
        <w:rPr>
          <w:rFonts w:cs="Arial"/>
        </w:rPr>
        <w:t>Dar todas las facilidades logísticas para la verificación del envío, la inspección, muestreo y cuando corresponda, la identificación de plagas.</w:t>
      </w:r>
    </w:p>
    <w:p w14:paraId="73B23782" w14:textId="61F5D0E3" w:rsidR="005A5ABA" w:rsidRPr="00FB2BCE" w:rsidRDefault="005A5ABA" w:rsidP="00387610">
      <w:pPr>
        <w:pStyle w:val="Prrafodelista"/>
        <w:numPr>
          <w:ilvl w:val="0"/>
          <w:numId w:val="5"/>
        </w:numPr>
        <w:spacing w:before="240" w:after="240" w:line="360" w:lineRule="auto"/>
        <w:ind w:left="426"/>
        <w:rPr>
          <w:rFonts w:cs="Arial"/>
        </w:rPr>
      </w:pPr>
      <w:r w:rsidRPr="00FB2BCE">
        <w:rPr>
          <w:rFonts w:cs="Arial"/>
        </w:rPr>
        <w:t>Llevar registros auditables de la fruta recibida y sus respetivos lugares</w:t>
      </w:r>
      <w:r w:rsidR="00D92418" w:rsidRPr="00FB2BCE">
        <w:rPr>
          <w:rFonts w:cs="Arial"/>
        </w:rPr>
        <w:t xml:space="preserve"> o sitios</w:t>
      </w:r>
      <w:r w:rsidRPr="00FB2BCE">
        <w:rPr>
          <w:rFonts w:cs="Arial"/>
        </w:rPr>
        <w:t xml:space="preserve"> de producción, fruta empacada, rechazada, inspeccionada y certificada, incluyendo datos de países de destino.</w:t>
      </w:r>
    </w:p>
    <w:p w14:paraId="17086978" w14:textId="77777777" w:rsidR="005A5ABA" w:rsidRPr="00FB2BCE" w:rsidRDefault="005A5ABA" w:rsidP="00387610">
      <w:pPr>
        <w:pStyle w:val="Prrafodelista"/>
        <w:numPr>
          <w:ilvl w:val="0"/>
          <w:numId w:val="5"/>
        </w:numPr>
        <w:spacing w:before="240" w:after="240" w:line="360" w:lineRule="auto"/>
        <w:ind w:left="426"/>
        <w:rPr>
          <w:rFonts w:cs="Arial"/>
        </w:rPr>
      </w:pPr>
      <w:r w:rsidRPr="00FB2BCE">
        <w:rPr>
          <w:rFonts w:cs="Arial"/>
        </w:rPr>
        <w:t xml:space="preserve">Asegurar que la fruta está libre de plagas cuarentenarias y se cumplen con los requisitos de los países de destino. </w:t>
      </w:r>
    </w:p>
    <w:p w14:paraId="38C2E228" w14:textId="6461362C" w:rsidR="005A5ABA" w:rsidRPr="00FB2BCE" w:rsidRDefault="005A5ABA" w:rsidP="00387610">
      <w:pPr>
        <w:pStyle w:val="Prrafodelista"/>
        <w:numPr>
          <w:ilvl w:val="0"/>
          <w:numId w:val="5"/>
        </w:numPr>
        <w:spacing w:before="240" w:after="240" w:line="360" w:lineRule="auto"/>
        <w:ind w:left="426"/>
        <w:rPr>
          <w:rFonts w:cs="Arial"/>
        </w:rPr>
      </w:pPr>
      <w:r w:rsidRPr="00FB2BCE">
        <w:rPr>
          <w:rFonts w:cs="Arial"/>
        </w:rPr>
        <w:t xml:space="preserve">Disponer del total del envío </w:t>
      </w:r>
      <w:r w:rsidR="00D92418" w:rsidRPr="00FB2BCE">
        <w:rPr>
          <w:rFonts w:cs="Arial"/>
        </w:rPr>
        <w:t xml:space="preserve">al momento de efectuar la </w:t>
      </w:r>
      <w:r w:rsidRPr="00FB2BCE">
        <w:rPr>
          <w:rFonts w:cs="Arial"/>
        </w:rPr>
        <w:t>inspección</w:t>
      </w:r>
      <w:r w:rsidR="00D92418" w:rsidRPr="00FB2BCE">
        <w:rPr>
          <w:rFonts w:cs="Arial"/>
        </w:rPr>
        <w:t xml:space="preserve"> fitosanitaria</w:t>
      </w:r>
      <w:r w:rsidRPr="00FB2BCE">
        <w:rPr>
          <w:rFonts w:cs="Arial"/>
        </w:rPr>
        <w:t>.</w:t>
      </w:r>
    </w:p>
    <w:p w14:paraId="12653780" w14:textId="2CAF91D8" w:rsidR="005C0D53" w:rsidRPr="00FB2BCE" w:rsidRDefault="005A5ABA" w:rsidP="00387610">
      <w:pPr>
        <w:pStyle w:val="Prrafodelista"/>
        <w:numPr>
          <w:ilvl w:val="0"/>
          <w:numId w:val="5"/>
        </w:numPr>
        <w:spacing w:before="240" w:after="240" w:line="360" w:lineRule="auto"/>
        <w:ind w:left="426"/>
        <w:rPr>
          <w:rFonts w:cs="Arial"/>
        </w:rPr>
      </w:pPr>
      <w:r w:rsidRPr="00FB2BCE">
        <w:rPr>
          <w:rFonts w:cs="Arial"/>
        </w:rPr>
        <w:lastRenderedPageBreak/>
        <w:t xml:space="preserve">Coordinar con el inspector del </w:t>
      </w:r>
      <w:r w:rsidR="00D92418" w:rsidRPr="00FB2BCE">
        <w:rPr>
          <w:rFonts w:cs="Arial"/>
        </w:rPr>
        <w:t>DSV-VISAR</w:t>
      </w:r>
      <w:r w:rsidR="000B3FC3" w:rsidRPr="00FB2BCE">
        <w:rPr>
          <w:rFonts w:cs="Arial"/>
        </w:rPr>
        <w:t>-</w:t>
      </w:r>
      <w:r w:rsidR="00D92418" w:rsidRPr="00FB2BCE">
        <w:rPr>
          <w:rFonts w:cs="Arial"/>
        </w:rPr>
        <w:t xml:space="preserve">MAGA </w:t>
      </w:r>
      <w:r w:rsidRPr="00FB2BCE">
        <w:rPr>
          <w:rFonts w:cs="Arial"/>
        </w:rPr>
        <w:t xml:space="preserve">para efectuar la inspección y certificación fitosanitaria, incluyendo las facilidades logísticas para la movilización del inspector. </w:t>
      </w:r>
    </w:p>
    <w:p w14:paraId="368A5613" w14:textId="702DF53E" w:rsidR="005A5ABA" w:rsidRPr="00FB2BCE" w:rsidRDefault="005A5ABA" w:rsidP="00387610">
      <w:pPr>
        <w:pStyle w:val="Prrafodelista"/>
        <w:numPr>
          <w:ilvl w:val="0"/>
          <w:numId w:val="5"/>
        </w:numPr>
        <w:spacing w:before="240" w:after="240" w:line="360" w:lineRule="auto"/>
        <w:ind w:left="426"/>
        <w:rPr>
          <w:rFonts w:cs="Arial"/>
        </w:rPr>
      </w:pPr>
      <w:r w:rsidRPr="00FB2BCE">
        <w:rPr>
          <w:rFonts w:cs="Arial"/>
        </w:rPr>
        <w:t>Asegurar que los envíos inspeccionados y certificados se coloquen en los medios de transporte y no se</w:t>
      </w:r>
      <w:r w:rsidR="00D92418" w:rsidRPr="00FB2BCE">
        <w:rPr>
          <w:rFonts w:cs="Arial"/>
        </w:rPr>
        <w:t>an</w:t>
      </w:r>
      <w:r w:rsidRPr="00FB2BCE">
        <w:rPr>
          <w:rFonts w:cs="Arial"/>
        </w:rPr>
        <w:t xml:space="preserve"> alterados o abran al momento de la salida de la planta de empaque.</w:t>
      </w:r>
    </w:p>
    <w:p w14:paraId="7414D8C3" w14:textId="13DE57D2" w:rsidR="005A5ABA" w:rsidRDefault="005A5ABA" w:rsidP="00387610">
      <w:pPr>
        <w:pStyle w:val="Prrafodelista"/>
        <w:numPr>
          <w:ilvl w:val="0"/>
          <w:numId w:val="5"/>
        </w:numPr>
        <w:spacing w:before="240" w:after="240" w:line="360" w:lineRule="auto"/>
        <w:ind w:left="426"/>
        <w:rPr>
          <w:rFonts w:cs="Arial"/>
        </w:rPr>
      </w:pPr>
      <w:r w:rsidRPr="00FB2BCE">
        <w:rPr>
          <w:rFonts w:cs="Arial"/>
        </w:rPr>
        <w:t xml:space="preserve">Presentar al </w:t>
      </w:r>
      <w:r w:rsidR="00D92418" w:rsidRPr="00FB2BCE">
        <w:rPr>
          <w:rFonts w:cs="Arial"/>
        </w:rPr>
        <w:t>DSV-VISAR</w:t>
      </w:r>
      <w:r w:rsidR="000B3FC3" w:rsidRPr="00FB2BCE">
        <w:rPr>
          <w:rFonts w:cs="Arial"/>
        </w:rPr>
        <w:t>-</w:t>
      </w:r>
      <w:r w:rsidR="00D92418" w:rsidRPr="00FB2BCE">
        <w:rPr>
          <w:rFonts w:cs="Arial"/>
        </w:rPr>
        <w:t xml:space="preserve">MAGA </w:t>
      </w:r>
      <w:r w:rsidRPr="00FB2BCE">
        <w:rPr>
          <w:rFonts w:cs="Arial"/>
        </w:rPr>
        <w:t>un calendario de procesamiento y exportación.</w:t>
      </w:r>
    </w:p>
    <w:p w14:paraId="761AA1D9" w14:textId="77777777" w:rsidR="0029706F" w:rsidRPr="00FB2BCE" w:rsidRDefault="0029706F" w:rsidP="0029706F">
      <w:pPr>
        <w:pStyle w:val="Prrafodelista"/>
        <w:spacing w:before="240" w:after="240" w:line="360" w:lineRule="auto"/>
        <w:ind w:left="426"/>
        <w:rPr>
          <w:rFonts w:cs="Arial"/>
        </w:rPr>
      </w:pPr>
    </w:p>
    <w:p w14:paraId="1DD51D0A" w14:textId="77777777" w:rsidR="00811446" w:rsidRPr="00FB2BCE" w:rsidRDefault="00811446" w:rsidP="00387610">
      <w:pPr>
        <w:pStyle w:val="Ttulo2"/>
        <w:numPr>
          <w:ilvl w:val="1"/>
          <w:numId w:val="1"/>
        </w:numPr>
        <w:spacing w:before="240" w:after="240" w:line="360" w:lineRule="auto"/>
        <w:ind w:left="851"/>
        <w:rPr>
          <w:rFonts w:cs="Arial"/>
          <w:szCs w:val="24"/>
        </w:rPr>
      </w:pPr>
      <w:bookmarkStart w:id="11" w:name="_Toc107993400"/>
      <w:r w:rsidRPr="00FB2BCE">
        <w:rPr>
          <w:rFonts w:cs="Arial"/>
          <w:szCs w:val="24"/>
        </w:rPr>
        <w:t>Del exportador</w:t>
      </w:r>
      <w:bookmarkEnd w:id="11"/>
    </w:p>
    <w:p w14:paraId="7428C612" w14:textId="2B4CDE69" w:rsidR="00811446" w:rsidRPr="00FB2BCE" w:rsidRDefault="00811446" w:rsidP="00387610">
      <w:pPr>
        <w:pStyle w:val="Prrafodelista"/>
        <w:numPr>
          <w:ilvl w:val="0"/>
          <w:numId w:val="8"/>
        </w:numPr>
        <w:spacing w:before="240" w:after="240" w:line="360" w:lineRule="auto"/>
        <w:ind w:left="426"/>
        <w:rPr>
          <w:rFonts w:cs="Arial"/>
        </w:rPr>
      </w:pPr>
      <w:r w:rsidRPr="00FB2BCE">
        <w:rPr>
          <w:rFonts w:cs="Arial"/>
        </w:rPr>
        <w:t xml:space="preserve">Verificar que la fruta exportada cumple con los procedimientos de “certificación fitosanitaria de lugares o sitios de producción de aguacate </w:t>
      </w:r>
      <w:proofErr w:type="spellStart"/>
      <w:r w:rsidRPr="00FB2BCE">
        <w:rPr>
          <w:rFonts w:cs="Arial"/>
        </w:rPr>
        <w:t>var</w:t>
      </w:r>
      <w:proofErr w:type="spellEnd"/>
      <w:r w:rsidRPr="00FB2BCE">
        <w:rPr>
          <w:rFonts w:cs="Arial"/>
        </w:rPr>
        <w:t xml:space="preserve">. Hass libres de plagas con fines de exportación” y </w:t>
      </w:r>
      <w:r w:rsidR="00D92418" w:rsidRPr="00FB2BCE">
        <w:rPr>
          <w:rFonts w:cs="Arial"/>
        </w:rPr>
        <w:t xml:space="preserve">el </w:t>
      </w:r>
      <w:r w:rsidRPr="00FB2BCE">
        <w:rPr>
          <w:rFonts w:cs="Arial"/>
        </w:rPr>
        <w:t xml:space="preserve">“Procedimiento para la certificación fitosanitaria plantas empacadoras de aguacate </w:t>
      </w:r>
      <w:proofErr w:type="spellStart"/>
      <w:r w:rsidRPr="00FB2BCE">
        <w:rPr>
          <w:rFonts w:cs="Arial"/>
        </w:rPr>
        <w:t>var</w:t>
      </w:r>
      <w:proofErr w:type="spellEnd"/>
      <w:r w:rsidRPr="00FB2BCE">
        <w:rPr>
          <w:rFonts w:cs="Arial"/>
        </w:rPr>
        <w:t xml:space="preserve">. </w:t>
      </w:r>
      <w:r w:rsidR="00FB2BCE">
        <w:rPr>
          <w:rFonts w:cs="Arial"/>
        </w:rPr>
        <w:t>H</w:t>
      </w:r>
      <w:r w:rsidRPr="00FB2BCE">
        <w:rPr>
          <w:rFonts w:cs="Arial"/>
        </w:rPr>
        <w:t>ass con fines de exportación”.</w:t>
      </w:r>
    </w:p>
    <w:p w14:paraId="5B43858B" w14:textId="434A35C9" w:rsidR="00811446" w:rsidRPr="00FB2BCE" w:rsidRDefault="00811446" w:rsidP="00387610">
      <w:pPr>
        <w:pStyle w:val="Prrafodelista"/>
        <w:numPr>
          <w:ilvl w:val="0"/>
          <w:numId w:val="8"/>
        </w:numPr>
        <w:spacing w:before="240" w:after="240" w:line="360" w:lineRule="auto"/>
        <w:ind w:left="426"/>
        <w:rPr>
          <w:rFonts w:cs="Arial"/>
        </w:rPr>
      </w:pPr>
      <w:r w:rsidRPr="00FB2BCE">
        <w:rPr>
          <w:rFonts w:cs="Arial"/>
        </w:rPr>
        <w:t xml:space="preserve">Asegurar que la fruta está libre de plagas cuarentenarias y se cumplen con los requisitos </w:t>
      </w:r>
      <w:r w:rsidR="00D92418" w:rsidRPr="00FB2BCE">
        <w:rPr>
          <w:rFonts w:cs="Arial"/>
        </w:rPr>
        <w:t xml:space="preserve">fitosanitarios </w:t>
      </w:r>
      <w:r w:rsidRPr="00FB2BCE">
        <w:rPr>
          <w:rFonts w:cs="Arial"/>
        </w:rPr>
        <w:t xml:space="preserve">de los países de destino. </w:t>
      </w:r>
    </w:p>
    <w:p w14:paraId="4866F9A4" w14:textId="7000C289" w:rsidR="00811446" w:rsidRPr="00FB2BCE" w:rsidRDefault="00811446" w:rsidP="00387610">
      <w:pPr>
        <w:pStyle w:val="Prrafodelista"/>
        <w:numPr>
          <w:ilvl w:val="0"/>
          <w:numId w:val="8"/>
        </w:numPr>
        <w:spacing w:before="240" w:after="240" w:line="360" w:lineRule="auto"/>
        <w:ind w:left="426"/>
        <w:rPr>
          <w:rFonts w:cs="Arial"/>
        </w:rPr>
      </w:pPr>
      <w:r w:rsidRPr="00FB2BCE">
        <w:rPr>
          <w:rFonts w:cs="Arial"/>
        </w:rPr>
        <w:t xml:space="preserve">Cumplir con el presente Procedimiento y las demás normas que establezca la </w:t>
      </w:r>
      <w:r w:rsidR="000B3FC3" w:rsidRPr="00FB2BCE">
        <w:rPr>
          <w:rFonts w:cs="Arial"/>
        </w:rPr>
        <w:t xml:space="preserve">DSV-VISAR-MAGA </w:t>
      </w:r>
      <w:r w:rsidRPr="00FB2BCE">
        <w:rPr>
          <w:rFonts w:cs="Arial"/>
        </w:rPr>
        <w:t xml:space="preserve">sobre la exportación de aguacate </w:t>
      </w:r>
      <w:proofErr w:type="spellStart"/>
      <w:r w:rsidRPr="00FB2BCE">
        <w:rPr>
          <w:rFonts w:cs="Arial"/>
        </w:rPr>
        <w:t>var</w:t>
      </w:r>
      <w:proofErr w:type="spellEnd"/>
      <w:r w:rsidRPr="00FB2BCE">
        <w:rPr>
          <w:rFonts w:cs="Arial"/>
        </w:rPr>
        <w:t>. Hass</w:t>
      </w:r>
      <w:ins w:id="12" w:author="Soporte" w:date="2022-07-05T11:33:00Z">
        <w:r w:rsidR="001357E8">
          <w:rPr>
            <w:rFonts w:cs="Arial"/>
          </w:rPr>
          <w:t>.</w:t>
        </w:r>
      </w:ins>
    </w:p>
    <w:p w14:paraId="3183E1BE" w14:textId="03C5012F" w:rsidR="00811446" w:rsidRPr="00FB2BCE" w:rsidRDefault="00811446" w:rsidP="00387610">
      <w:pPr>
        <w:pStyle w:val="Prrafodelista"/>
        <w:numPr>
          <w:ilvl w:val="0"/>
          <w:numId w:val="8"/>
        </w:numPr>
        <w:spacing w:before="240" w:after="240" w:line="360" w:lineRule="auto"/>
        <w:ind w:left="426"/>
        <w:rPr>
          <w:rFonts w:cs="Arial"/>
        </w:rPr>
      </w:pPr>
      <w:r w:rsidRPr="00FB2BCE">
        <w:rPr>
          <w:rFonts w:cs="Arial"/>
        </w:rPr>
        <w:t>Disponer del total del envío para</w:t>
      </w:r>
      <w:r w:rsidR="00D92418" w:rsidRPr="00FB2BCE">
        <w:rPr>
          <w:rFonts w:cs="Arial"/>
        </w:rPr>
        <w:t xml:space="preserve"> la</w:t>
      </w:r>
      <w:r w:rsidRPr="00FB2BCE">
        <w:rPr>
          <w:rFonts w:cs="Arial"/>
        </w:rPr>
        <w:t xml:space="preserve"> inspección</w:t>
      </w:r>
      <w:r w:rsidR="00D92418" w:rsidRPr="00FB2BCE">
        <w:rPr>
          <w:rFonts w:cs="Arial"/>
        </w:rPr>
        <w:t xml:space="preserve"> fitosanitaria</w:t>
      </w:r>
      <w:r w:rsidRPr="00FB2BCE">
        <w:rPr>
          <w:rFonts w:cs="Arial"/>
        </w:rPr>
        <w:t>.</w:t>
      </w:r>
    </w:p>
    <w:p w14:paraId="2B7815B5" w14:textId="29AEF07D" w:rsidR="00811446" w:rsidRPr="00FB2BCE" w:rsidRDefault="00811446" w:rsidP="00387610">
      <w:pPr>
        <w:pStyle w:val="Prrafodelista"/>
        <w:numPr>
          <w:ilvl w:val="0"/>
          <w:numId w:val="8"/>
        </w:numPr>
        <w:spacing w:before="240" w:after="240" w:line="360" w:lineRule="auto"/>
        <w:ind w:left="426"/>
        <w:rPr>
          <w:rFonts w:cs="Arial"/>
        </w:rPr>
      </w:pPr>
      <w:r w:rsidRPr="00FB2BCE">
        <w:rPr>
          <w:rFonts w:cs="Arial"/>
        </w:rPr>
        <w:t>Presentar la solicitud para la inspección y certificación fitosanitaria, efectuando el pago correspondiente, incluyendo detalles sobre los lugares</w:t>
      </w:r>
      <w:r w:rsidR="00626C18" w:rsidRPr="00FB2BCE">
        <w:rPr>
          <w:rFonts w:cs="Arial"/>
        </w:rPr>
        <w:t xml:space="preserve"> o sitios</w:t>
      </w:r>
      <w:r w:rsidRPr="00FB2BCE">
        <w:rPr>
          <w:rFonts w:cs="Arial"/>
        </w:rPr>
        <w:t xml:space="preserve"> de producción origen de la fruta.</w:t>
      </w:r>
    </w:p>
    <w:p w14:paraId="38E598DF" w14:textId="4D056605" w:rsidR="00811446" w:rsidRPr="00FB2BCE" w:rsidRDefault="00811446" w:rsidP="00387610">
      <w:pPr>
        <w:pStyle w:val="Prrafodelista"/>
        <w:numPr>
          <w:ilvl w:val="0"/>
          <w:numId w:val="8"/>
        </w:numPr>
        <w:spacing w:before="240" w:after="240" w:line="360" w:lineRule="auto"/>
        <w:ind w:left="426"/>
        <w:rPr>
          <w:rFonts w:cs="Arial"/>
        </w:rPr>
      </w:pPr>
      <w:r w:rsidRPr="00FB2BCE">
        <w:rPr>
          <w:rFonts w:cs="Arial"/>
        </w:rPr>
        <w:t xml:space="preserve">Coordinar con el inspector del </w:t>
      </w:r>
      <w:r w:rsidR="00626C18" w:rsidRPr="00FB2BCE">
        <w:rPr>
          <w:rFonts w:cs="Arial"/>
        </w:rPr>
        <w:t>DSV-VISAR</w:t>
      </w:r>
      <w:r w:rsidR="000B3FC3" w:rsidRPr="00FB2BCE">
        <w:rPr>
          <w:rFonts w:cs="Arial"/>
        </w:rPr>
        <w:t>-</w:t>
      </w:r>
      <w:r w:rsidR="00626C18" w:rsidRPr="00FB2BCE">
        <w:rPr>
          <w:rFonts w:cs="Arial"/>
        </w:rPr>
        <w:t>MAGA</w:t>
      </w:r>
      <w:r w:rsidRPr="00FB2BCE">
        <w:rPr>
          <w:rFonts w:cs="Arial"/>
        </w:rPr>
        <w:t xml:space="preserve"> para efectuar la inspección y certificación fitosanitaria, incluyendo las facilidades logísticas para la movilización del inspector. </w:t>
      </w:r>
    </w:p>
    <w:p w14:paraId="5B266DDD" w14:textId="77777777" w:rsidR="00811446" w:rsidRPr="00FB2BCE" w:rsidRDefault="00811446" w:rsidP="00387610">
      <w:pPr>
        <w:pStyle w:val="Prrafodelista"/>
        <w:numPr>
          <w:ilvl w:val="0"/>
          <w:numId w:val="8"/>
        </w:numPr>
        <w:spacing w:before="240" w:after="240" w:line="360" w:lineRule="auto"/>
        <w:ind w:left="426"/>
        <w:rPr>
          <w:rFonts w:cs="Arial"/>
        </w:rPr>
      </w:pPr>
      <w:r w:rsidRPr="00FB2BCE">
        <w:rPr>
          <w:rFonts w:cs="Arial"/>
        </w:rPr>
        <w:t>Asegurarse que el medio de transporte en donde estará contenido el envío certificado, está limpio y cumple las medidas de resguardo.</w:t>
      </w:r>
    </w:p>
    <w:p w14:paraId="6C51A2BB" w14:textId="77777777" w:rsidR="00811446" w:rsidRPr="00FB2BCE" w:rsidRDefault="00811446" w:rsidP="00387610">
      <w:pPr>
        <w:pStyle w:val="Prrafodelista"/>
        <w:numPr>
          <w:ilvl w:val="0"/>
          <w:numId w:val="8"/>
        </w:numPr>
        <w:spacing w:before="240" w:after="240" w:line="360" w:lineRule="auto"/>
        <w:ind w:left="426"/>
        <w:rPr>
          <w:rFonts w:cs="Arial"/>
        </w:rPr>
      </w:pPr>
      <w:r w:rsidRPr="00FB2BCE">
        <w:rPr>
          <w:rFonts w:cs="Arial"/>
        </w:rPr>
        <w:t>Asegurar que el envío certificado no será alterado y mantendrá las condiciones de resguardo, hasta el destino final.</w:t>
      </w:r>
    </w:p>
    <w:p w14:paraId="12DCCBE9" w14:textId="020478F8" w:rsidR="00811446" w:rsidRPr="00FB2BCE" w:rsidRDefault="00811446" w:rsidP="00387610">
      <w:pPr>
        <w:pStyle w:val="Prrafodelista"/>
        <w:numPr>
          <w:ilvl w:val="0"/>
          <w:numId w:val="8"/>
        </w:numPr>
        <w:spacing w:before="240" w:after="240" w:line="360" w:lineRule="auto"/>
        <w:ind w:left="426"/>
        <w:rPr>
          <w:rFonts w:cs="Arial"/>
        </w:rPr>
      </w:pPr>
      <w:r w:rsidRPr="00FB2BCE">
        <w:rPr>
          <w:rFonts w:cs="Arial"/>
        </w:rPr>
        <w:lastRenderedPageBreak/>
        <w:t xml:space="preserve">El exportador coordinará con el inspector para que efectúe sus actividades en el día y hora informado por la </w:t>
      </w:r>
      <w:r w:rsidR="000B3FC3" w:rsidRPr="00FB2BCE">
        <w:rPr>
          <w:rFonts w:cs="Arial"/>
        </w:rPr>
        <w:t>DSV-VISAR-MAGA</w:t>
      </w:r>
      <w:r w:rsidRPr="00FB2BCE">
        <w:rPr>
          <w:rFonts w:cs="Arial"/>
        </w:rPr>
        <w:t>.</w:t>
      </w:r>
    </w:p>
    <w:p w14:paraId="1466D665" w14:textId="77777777" w:rsidR="005C0D53" w:rsidRPr="00FB2BCE" w:rsidRDefault="005C0D53" w:rsidP="005C0D53">
      <w:pPr>
        <w:pStyle w:val="Prrafodelista"/>
        <w:spacing w:before="240" w:after="240" w:line="360" w:lineRule="auto"/>
        <w:ind w:left="426"/>
        <w:rPr>
          <w:rFonts w:cs="Arial"/>
        </w:rPr>
      </w:pPr>
    </w:p>
    <w:p w14:paraId="379E1803" w14:textId="1C603BFF" w:rsidR="00811446" w:rsidRPr="00FB2BCE" w:rsidRDefault="00E70DE3" w:rsidP="00387610">
      <w:pPr>
        <w:pStyle w:val="Ttulo1"/>
        <w:numPr>
          <w:ilvl w:val="0"/>
          <w:numId w:val="1"/>
        </w:numPr>
        <w:spacing w:before="240" w:after="240" w:line="360" w:lineRule="auto"/>
        <w:ind w:left="426"/>
        <w:rPr>
          <w:rFonts w:cs="Arial"/>
          <w:szCs w:val="24"/>
        </w:rPr>
      </w:pPr>
      <w:bookmarkStart w:id="13" w:name="_Toc107993401"/>
      <w:r w:rsidRPr="00FB2BCE">
        <w:rPr>
          <w:rFonts w:cs="Arial"/>
          <w:szCs w:val="24"/>
        </w:rPr>
        <w:t>REQUISITOS FITOSANITARIOS A CUMPLIR</w:t>
      </w:r>
      <w:bookmarkEnd w:id="13"/>
    </w:p>
    <w:p w14:paraId="34A15F10" w14:textId="77777777" w:rsidR="00811446" w:rsidRPr="00FB2BCE" w:rsidRDefault="00811446" w:rsidP="00387610">
      <w:pPr>
        <w:pStyle w:val="Ttulo2"/>
        <w:numPr>
          <w:ilvl w:val="1"/>
          <w:numId w:val="1"/>
        </w:numPr>
        <w:spacing w:before="240" w:after="240" w:line="360" w:lineRule="auto"/>
        <w:ind w:left="851"/>
        <w:rPr>
          <w:rFonts w:cs="Arial"/>
          <w:szCs w:val="24"/>
        </w:rPr>
      </w:pPr>
      <w:bookmarkStart w:id="14" w:name="_Toc107993402"/>
      <w:r w:rsidRPr="00FB2BCE">
        <w:rPr>
          <w:rFonts w:cs="Arial"/>
          <w:szCs w:val="24"/>
        </w:rPr>
        <w:t>Requisitos fitosanitarios generales</w:t>
      </w:r>
      <w:bookmarkEnd w:id="14"/>
    </w:p>
    <w:p w14:paraId="08C69F04" w14:textId="29F2172E" w:rsidR="00811446" w:rsidRPr="00FB2BCE" w:rsidRDefault="00811446" w:rsidP="00387610">
      <w:pPr>
        <w:pStyle w:val="Prrafodelista"/>
        <w:numPr>
          <w:ilvl w:val="0"/>
          <w:numId w:val="9"/>
        </w:numPr>
        <w:spacing w:before="240" w:after="240" w:line="360" w:lineRule="auto"/>
        <w:ind w:left="426"/>
        <w:rPr>
          <w:rFonts w:cs="Arial"/>
        </w:rPr>
      </w:pPr>
      <w:r w:rsidRPr="00FB2BCE">
        <w:rPr>
          <w:rFonts w:cs="Arial"/>
        </w:rPr>
        <w:t xml:space="preserve">Las inspecciones fitosanitarias serán efectuadas por inspectores autorizados del </w:t>
      </w:r>
      <w:r w:rsidR="00B66EF5" w:rsidRPr="00FB2BCE">
        <w:rPr>
          <w:rFonts w:cs="Arial"/>
        </w:rPr>
        <w:t>DSV-VISAR</w:t>
      </w:r>
      <w:r w:rsidR="000B3FC3" w:rsidRPr="00FB2BCE">
        <w:rPr>
          <w:rFonts w:cs="Arial"/>
        </w:rPr>
        <w:t>-</w:t>
      </w:r>
      <w:r w:rsidR="00B66EF5" w:rsidRPr="00FB2BCE">
        <w:rPr>
          <w:rFonts w:cs="Arial"/>
        </w:rPr>
        <w:t xml:space="preserve">MAGA </w:t>
      </w:r>
      <w:r w:rsidRPr="00FB2BCE">
        <w:rPr>
          <w:rFonts w:cs="Arial"/>
        </w:rPr>
        <w:t xml:space="preserve">exclusivamente en las plantas de empaque aprobadas </w:t>
      </w:r>
      <w:r w:rsidR="00B66EF5" w:rsidRPr="00FB2BCE">
        <w:rPr>
          <w:rFonts w:cs="Arial"/>
        </w:rPr>
        <w:t xml:space="preserve">oficialmente bajo este procedimiento. </w:t>
      </w:r>
    </w:p>
    <w:p w14:paraId="46CF23B6" w14:textId="477019C6" w:rsidR="00811446" w:rsidRPr="00FB2BCE" w:rsidRDefault="00811446" w:rsidP="00387610">
      <w:pPr>
        <w:pStyle w:val="Prrafodelista"/>
        <w:numPr>
          <w:ilvl w:val="0"/>
          <w:numId w:val="9"/>
        </w:numPr>
        <w:spacing w:before="240" w:after="240" w:line="360" w:lineRule="auto"/>
        <w:ind w:left="426"/>
        <w:rPr>
          <w:rFonts w:cs="Arial"/>
        </w:rPr>
      </w:pPr>
      <w:r w:rsidRPr="00FB2BCE">
        <w:rPr>
          <w:rFonts w:cs="Arial"/>
        </w:rPr>
        <w:t>La fruta a certificar debe provenir de lugares</w:t>
      </w:r>
      <w:r w:rsidR="000B3FC3" w:rsidRPr="00FB2BCE">
        <w:rPr>
          <w:rFonts w:cs="Arial"/>
        </w:rPr>
        <w:t xml:space="preserve"> o sitios</w:t>
      </w:r>
      <w:r w:rsidRPr="00FB2BCE">
        <w:rPr>
          <w:rFonts w:cs="Arial"/>
        </w:rPr>
        <w:t xml:space="preserve"> de producción certificados por el </w:t>
      </w:r>
      <w:r w:rsidR="000B3FC3" w:rsidRPr="00FB2BCE">
        <w:rPr>
          <w:rFonts w:cs="Arial"/>
        </w:rPr>
        <w:t xml:space="preserve">DSV-VISAR-MAGA </w:t>
      </w:r>
      <w:r w:rsidRPr="00FB2BCE">
        <w:rPr>
          <w:rFonts w:cs="Arial"/>
        </w:rPr>
        <w:t>y que cumplen con las medidas dispuestas.</w:t>
      </w:r>
    </w:p>
    <w:p w14:paraId="1399CCFE" w14:textId="13D64584" w:rsidR="00811446" w:rsidRPr="00FB2BCE" w:rsidRDefault="00811446" w:rsidP="00387610">
      <w:pPr>
        <w:pStyle w:val="Prrafodelista"/>
        <w:numPr>
          <w:ilvl w:val="0"/>
          <w:numId w:val="9"/>
        </w:numPr>
        <w:spacing w:before="240" w:after="240" w:line="360" w:lineRule="auto"/>
        <w:ind w:left="426"/>
        <w:rPr>
          <w:rFonts w:cs="Arial"/>
        </w:rPr>
      </w:pPr>
      <w:r w:rsidRPr="00FB2BCE">
        <w:rPr>
          <w:rFonts w:cs="Arial"/>
        </w:rPr>
        <w:t xml:space="preserve">La </w:t>
      </w:r>
      <w:r w:rsidR="00FB2BCE" w:rsidRPr="00FB2BCE">
        <w:rPr>
          <w:rFonts w:cs="Arial"/>
        </w:rPr>
        <w:t>carga</w:t>
      </w:r>
      <w:r w:rsidR="00E23F15" w:rsidRPr="00FB2BCE">
        <w:rPr>
          <w:rFonts w:cs="Arial"/>
        </w:rPr>
        <w:t xml:space="preserve"> inspeccionar</w:t>
      </w:r>
      <w:r w:rsidRPr="00FB2BCE">
        <w:rPr>
          <w:rFonts w:cs="Arial"/>
        </w:rPr>
        <w:t xml:space="preserve"> debe estar disponible dentro de la empacadora.</w:t>
      </w:r>
    </w:p>
    <w:p w14:paraId="0E59F7E1" w14:textId="4A9C24AC" w:rsidR="00811446" w:rsidRPr="00FB2BCE" w:rsidRDefault="00811446" w:rsidP="00387610">
      <w:pPr>
        <w:pStyle w:val="Prrafodelista"/>
        <w:numPr>
          <w:ilvl w:val="0"/>
          <w:numId w:val="9"/>
        </w:numPr>
        <w:spacing w:before="240" w:after="240" w:line="360" w:lineRule="auto"/>
        <w:ind w:left="426"/>
        <w:rPr>
          <w:rFonts w:cs="Arial"/>
        </w:rPr>
      </w:pPr>
      <w:r w:rsidRPr="00FB2BCE">
        <w:rPr>
          <w:rFonts w:cs="Arial"/>
        </w:rPr>
        <w:t>Los envases finales donde se exportará la fruta deben ser nuevos, de primer u</w:t>
      </w:r>
      <w:r w:rsidR="00E23F15" w:rsidRPr="00FB2BCE">
        <w:rPr>
          <w:rFonts w:cs="Arial"/>
        </w:rPr>
        <w:t>so y correctamente etiquetados. P</w:t>
      </w:r>
      <w:r w:rsidRPr="00FB2BCE">
        <w:rPr>
          <w:rFonts w:cs="Arial"/>
        </w:rPr>
        <w:t>ara la exportación en bines la exportación podrá ser en envases usados o reciclados</w:t>
      </w:r>
      <w:r w:rsidR="00E23F15" w:rsidRPr="00FB2BCE">
        <w:rPr>
          <w:rFonts w:cs="Arial"/>
        </w:rPr>
        <w:t xml:space="preserve"> per</w:t>
      </w:r>
      <w:r w:rsidRPr="00FB2BCE">
        <w:rPr>
          <w:rFonts w:cs="Arial"/>
        </w:rPr>
        <w:t xml:space="preserve"> totalmente limpios y desinfectados.</w:t>
      </w:r>
    </w:p>
    <w:p w14:paraId="59672B6B" w14:textId="2A4F132B" w:rsidR="00811446" w:rsidRPr="00FB2BCE" w:rsidRDefault="00811446" w:rsidP="00387610">
      <w:pPr>
        <w:pStyle w:val="Prrafodelista"/>
        <w:numPr>
          <w:ilvl w:val="0"/>
          <w:numId w:val="9"/>
        </w:numPr>
        <w:spacing w:before="240" w:after="240" w:line="360" w:lineRule="auto"/>
        <w:ind w:left="426"/>
        <w:rPr>
          <w:rFonts w:cs="Arial"/>
        </w:rPr>
      </w:pPr>
      <w:r w:rsidRPr="00FB2BCE">
        <w:rPr>
          <w:rFonts w:cs="Arial"/>
        </w:rPr>
        <w:t>El envío, tanto de la fruta, los envases o materiales de acomodamiento, así como los medios de transporte, deben estar limpios, libres de plagas reglamentadas, tierra, residuos vegetales y cualquier otro contaminante.</w:t>
      </w:r>
    </w:p>
    <w:p w14:paraId="65F97BA4" w14:textId="635958E6" w:rsidR="00811446" w:rsidRPr="00FB2BCE" w:rsidRDefault="00811446" w:rsidP="00387610">
      <w:pPr>
        <w:pStyle w:val="Prrafodelista"/>
        <w:numPr>
          <w:ilvl w:val="0"/>
          <w:numId w:val="9"/>
        </w:numPr>
        <w:spacing w:before="240" w:after="240" w:line="360" w:lineRule="auto"/>
        <w:ind w:left="426"/>
        <w:rPr>
          <w:rFonts w:cs="Arial"/>
        </w:rPr>
      </w:pPr>
      <w:r w:rsidRPr="00FB2BCE">
        <w:rPr>
          <w:rFonts w:cs="Arial"/>
        </w:rPr>
        <w:t>La inspección</w:t>
      </w:r>
      <w:r w:rsidR="00E23F15" w:rsidRPr="00FB2BCE">
        <w:rPr>
          <w:rFonts w:cs="Arial"/>
        </w:rPr>
        <w:t xml:space="preserve"> fitosanitaria efectuada por el inspector de la DSV-VISAR-MAGA</w:t>
      </w:r>
      <w:r w:rsidRPr="00FB2BCE">
        <w:rPr>
          <w:rFonts w:cs="Arial"/>
        </w:rPr>
        <w:t xml:space="preserve"> podrá ser efectuada en </w:t>
      </w:r>
      <w:r w:rsidR="00E23F15" w:rsidRPr="00FB2BCE">
        <w:rPr>
          <w:rFonts w:cs="Arial"/>
        </w:rPr>
        <w:t xml:space="preserve">la </w:t>
      </w:r>
      <w:r w:rsidRPr="00FB2BCE">
        <w:rPr>
          <w:rFonts w:cs="Arial"/>
        </w:rPr>
        <w:t xml:space="preserve">línea de procesamiento, pallets con fruta o cámara de condiciones </w:t>
      </w:r>
      <w:r w:rsidR="00E23F15" w:rsidRPr="00FB2BCE">
        <w:rPr>
          <w:rFonts w:cs="Arial"/>
        </w:rPr>
        <w:t xml:space="preserve">con condiciones </w:t>
      </w:r>
      <w:r w:rsidRPr="00FB2BCE">
        <w:rPr>
          <w:rFonts w:cs="Arial"/>
        </w:rPr>
        <w:t>controladas</w:t>
      </w:r>
      <w:del w:id="15" w:author="Soporte" w:date="2022-07-05T11:34:00Z">
        <w:r w:rsidRPr="00FB2BCE" w:rsidDel="001357E8">
          <w:rPr>
            <w:rFonts w:cs="Arial"/>
          </w:rPr>
          <w:delText xml:space="preserve">. Las características de muestreo se detallan en el anexo </w:delText>
        </w:r>
        <w:r w:rsidR="002B232E" w:rsidRPr="00FB2BCE" w:rsidDel="001357E8">
          <w:rPr>
            <w:rFonts w:cs="Arial"/>
          </w:rPr>
          <w:delText>9.</w:delText>
        </w:r>
        <w:r w:rsidRPr="00FB2BCE" w:rsidDel="001357E8">
          <w:rPr>
            <w:rFonts w:cs="Arial"/>
          </w:rPr>
          <w:delText>1.</w:delText>
        </w:r>
      </w:del>
    </w:p>
    <w:p w14:paraId="2F091F44" w14:textId="77777777" w:rsidR="00811446" w:rsidRPr="00FB2BCE" w:rsidRDefault="00811446" w:rsidP="00387610">
      <w:pPr>
        <w:pStyle w:val="Prrafodelista"/>
        <w:numPr>
          <w:ilvl w:val="0"/>
          <w:numId w:val="9"/>
        </w:numPr>
        <w:spacing w:before="240" w:after="240" w:line="360" w:lineRule="auto"/>
        <w:ind w:left="426"/>
        <w:rPr>
          <w:rFonts w:cs="Arial"/>
        </w:rPr>
      </w:pPr>
      <w:r w:rsidRPr="00FB2BCE">
        <w:rPr>
          <w:rFonts w:cs="Arial"/>
        </w:rPr>
        <w:t>Los pallets deben cumplir con la NIMF 15.</w:t>
      </w:r>
    </w:p>
    <w:p w14:paraId="0C0141A2" w14:textId="77777777" w:rsidR="00811446" w:rsidRPr="00FB2BCE" w:rsidRDefault="00811446" w:rsidP="00387610">
      <w:pPr>
        <w:pStyle w:val="Prrafodelista"/>
        <w:numPr>
          <w:ilvl w:val="0"/>
          <w:numId w:val="9"/>
        </w:numPr>
        <w:spacing w:before="240" w:after="240" w:line="360" w:lineRule="auto"/>
        <w:ind w:left="426"/>
        <w:rPr>
          <w:rFonts w:cs="Arial"/>
        </w:rPr>
      </w:pPr>
      <w:r w:rsidRPr="00FB2BCE">
        <w:rPr>
          <w:rFonts w:cs="Arial"/>
        </w:rPr>
        <w:t>Los envíos inspeccionados y certificados no deben ser alterados y mantener sus condiciones de resguardo, tanto en el almacenamiento como en el medio de transporte final.</w:t>
      </w:r>
    </w:p>
    <w:p w14:paraId="273F93BC" w14:textId="77777777" w:rsidR="00811446" w:rsidRPr="00FB2BCE" w:rsidRDefault="00811446" w:rsidP="00387610">
      <w:pPr>
        <w:pStyle w:val="Prrafodelista"/>
        <w:numPr>
          <w:ilvl w:val="0"/>
          <w:numId w:val="9"/>
        </w:numPr>
        <w:spacing w:before="240" w:after="240" w:line="360" w:lineRule="auto"/>
        <w:ind w:left="426"/>
        <w:rPr>
          <w:rFonts w:cs="Arial"/>
        </w:rPr>
      </w:pPr>
      <w:r w:rsidRPr="00FB2BCE">
        <w:rPr>
          <w:rFonts w:cs="Arial"/>
        </w:rPr>
        <w:t>Los medios de transporte final serán asegurados con un marchamo o precinto.</w:t>
      </w:r>
    </w:p>
    <w:p w14:paraId="4D134965" w14:textId="09671471" w:rsidR="00811446" w:rsidRDefault="00E23F15" w:rsidP="00387610">
      <w:pPr>
        <w:pStyle w:val="Prrafodelista"/>
        <w:numPr>
          <w:ilvl w:val="0"/>
          <w:numId w:val="9"/>
        </w:numPr>
        <w:spacing w:before="240" w:after="240" w:line="360" w:lineRule="auto"/>
        <w:ind w:left="426"/>
        <w:rPr>
          <w:rFonts w:cs="Arial"/>
        </w:rPr>
      </w:pPr>
      <w:r w:rsidRPr="00FB2BCE">
        <w:rPr>
          <w:rFonts w:cs="Arial"/>
        </w:rPr>
        <w:t>El exportador y la planta de empaque deben m</w:t>
      </w:r>
      <w:r w:rsidR="00811446" w:rsidRPr="00FB2BCE">
        <w:rPr>
          <w:rFonts w:cs="Arial"/>
        </w:rPr>
        <w:t xml:space="preserve">antener información sistematizada, ordenada y disponible cuando sea solicitado por el inspector de </w:t>
      </w:r>
      <w:r w:rsidR="000B3FC3" w:rsidRPr="00FB2BCE">
        <w:rPr>
          <w:rFonts w:cs="Arial"/>
        </w:rPr>
        <w:t>DSV-VISAR-MAGA</w:t>
      </w:r>
      <w:r w:rsidR="00811446" w:rsidRPr="00FB2BCE">
        <w:rPr>
          <w:rFonts w:cs="Arial"/>
        </w:rPr>
        <w:t>.</w:t>
      </w:r>
    </w:p>
    <w:p w14:paraId="3973E079" w14:textId="77777777" w:rsidR="0029706F" w:rsidRPr="00FB2BCE" w:rsidRDefault="0029706F" w:rsidP="0029706F">
      <w:pPr>
        <w:pStyle w:val="Prrafodelista"/>
        <w:spacing w:before="240" w:after="240" w:line="360" w:lineRule="auto"/>
        <w:ind w:left="426"/>
        <w:rPr>
          <w:rFonts w:cs="Arial"/>
        </w:rPr>
      </w:pPr>
    </w:p>
    <w:p w14:paraId="7236F318" w14:textId="77777777" w:rsidR="00811446" w:rsidRPr="00FB2BCE" w:rsidRDefault="00811446" w:rsidP="00387610">
      <w:pPr>
        <w:pStyle w:val="Ttulo2"/>
        <w:numPr>
          <w:ilvl w:val="1"/>
          <w:numId w:val="1"/>
        </w:numPr>
        <w:spacing w:before="240" w:after="240" w:line="360" w:lineRule="auto"/>
        <w:ind w:left="851"/>
        <w:rPr>
          <w:rFonts w:cs="Arial"/>
          <w:szCs w:val="24"/>
        </w:rPr>
      </w:pPr>
      <w:bookmarkStart w:id="16" w:name="_Toc107993403"/>
      <w:r w:rsidRPr="00FB2BCE">
        <w:rPr>
          <w:rFonts w:cs="Arial"/>
          <w:szCs w:val="24"/>
        </w:rPr>
        <w:t>Requisitos fitosanitarios específicos</w:t>
      </w:r>
      <w:bookmarkEnd w:id="16"/>
    </w:p>
    <w:p w14:paraId="7033EAFF" w14:textId="61EC52AF" w:rsidR="00811446" w:rsidRPr="00FB2BCE" w:rsidRDefault="00811446" w:rsidP="00387610">
      <w:pPr>
        <w:pStyle w:val="Prrafodelista"/>
        <w:numPr>
          <w:ilvl w:val="0"/>
          <w:numId w:val="10"/>
        </w:numPr>
        <w:spacing w:before="240" w:after="240" w:line="360" w:lineRule="auto"/>
        <w:ind w:left="426"/>
        <w:rPr>
          <w:rFonts w:cs="Arial"/>
        </w:rPr>
      </w:pPr>
      <w:r w:rsidRPr="00FB2BCE">
        <w:rPr>
          <w:rFonts w:cs="Arial"/>
        </w:rPr>
        <w:t xml:space="preserve">Los requisitos fitosanitarios específicos, son principalmente los establecidos por la </w:t>
      </w:r>
      <w:r w:rsidR="006428C2" w:rsidRPr="00FB2BCE">
        <w:rPr>
          <w:rFonts w:cs="Arial"/>
        </w:rPr>
        <w:t>ONPF</w:t>
      </w:r>
      <w:r w:rsidRPr="00FB2BCE">
        <w:rPr>
          <w:rFonts w:cs="Arial"/>
        </w:rPr>
        <w:t xml:space="preserve"> de los países de destino,</w:t>
      </w:r>
      <w:del w:id="17" w:author="Soporte" w:date="2022-07-05T11:35:00Z">
        <w:r w:rsidRPr="00FB2BCE" w:rsidDel="001357E8">
          <w:rPr>
            <w:rFonts w:cs="Arial"/>
          </w:rPr>
          <w:delText xml:space="preserve"> información que se detalla en anexo </w:delText>
        </w:r>
        <w:r w:rsidR="002B232E" w:rsidRPr="00FB2BCE" w:rsidDel="001357E8">
          <w:rPr>
            <w:rFonts w:cs="Arial"/>
          </w:rPr>
          <w:delText>9.2</w:delText>
        </w:r>
      </w:del>
      <w:r w:rsidRPr="00FB2BCE">
        <w:rPr>
          <w:rFonts w:cs="Arial"/>
        </w:rPr>
        <w:t xml:space="preserve">. Estos requisitos fitosanitarios incluyen, por ejemplo, la certificación de lugares </w:t>
      </w:r>
      <w:r w:rsidR="006428C2" w:rsidRPr="00FB2BCE">
        <w:rPr>
          <w:rFonts w:cs="Arial"/>
        </w:rPr>
        <w:t xml:space="preserve">o sitios </w:t>
      </w:r>
      <w:r w:rsidRPr="00FB2BCE">
        <w:rPr>
          <w:rFonts w:cs="Arial"/>
        </w:rPr>
        <w:t>de producción, de planta empacadoras, de ausencia de plagas cuarentenarias, color de la fruta, uso de envases</w:t>
      </w:r>
      <w:r w:rsidR="006428C2" w:rsidRPr="00FB2BCE">
        <w:rPr>
          <w:rFonts w:cs="Arial"/>
        </w:rPr>
        <w:t xml:space="preserve"> (incluyendo etiquetado)</w:t>
      </w:r>
      <w:r w:rsidRPr="00FB2BCE">
        <w:rPr>
          <w:rFonts w:cs="Arial"/>
        </w:rPr>
        <w:t>, declaración adicional, porcentaje de materia seca, efectuar control al ingreso a la planta de empaque,</w:t>
      </w:r>
      <w:r w:rsidR="006428C2" w:rsidRPr="00FB2BCE">
        <w:rPr>
          <w:rFonts w:cs="Arial"/>
        </w:rPr>
        <w:t xml:space="preserve"> mantenimiento de registro y trazabilidad, </w:t>
      </w:r>
      <w:r w:rsidRPr="00FB2BCE">
        <w:rPr>
          <w:rFonts w:cs="Arial"/>
        </w:rPr>
        <w:t>entre otras que pueden ser solicitados.</w:t>
      </w:r>
      <w:del w:id="18" w:author="Soporte" w:date="2022-07-05T11:35:00Z">
        <w:r w:rsidRPr="00FB2BCE" w:rsidDel="001357E8">
          <w:rPr>
            <w:rFonts w:cs="Arial"/>
          </w:rPr>
          <w:delText xml:space="preserve">  .</w:delText>
        </w:r>
      </w:del>
    </w:p>
    <w:p w14:paraId="12CB2B94" w14:textId="64091CA5" w:rsidR="00811446" w:rsidRPr="00FB2BCE" w:rsidRDefault="00811446" w:rsidP="00387610">
      <w:pPr>
        <w:pStyle w:val="Prrafodelista"/>
        <w:numPr>
          <w:ilvl w:val="0"/>
          <w:numId w:val="10"/>
        </w:numPr>
        <w:spacing w:before="240" w:after="240" w:line="360" w:lineRule="auto"/>
        <w:ind w:left="426"/>
        <w:rPr>
          <w:rFonts w:cs="Arial"/>
        </w:rPr>
      </w:pPr>
      <w:r w:rsidRPr="00FB2BCE">
        <w:rPr>
          <w:rFonts w:cs="Arial"/>
        </w:rPr>
        <w:t xml:space="preserve">Complementariamente y con la finalidad de reducirlos riesgos de rechazos en los países de destino, la </w:t>
      </w:r>
      <w:r w:rsidR="000B3FC3" w:rsidRPr="00FB2BCE">
        <w:rPr>
          <w:rFonts w:cs="Arial"/>
        </w:rPr>
        <w:t xml:space="preserve">DSV-VISAR-MAGA </w:t>
      </w:r>
      <w:r w:rsidRPr="00FB2BCE">
        <w:rPr>
          <w:rFonts w:cs="Arial"/>
        </w:rPr>
        <w:t xml:space="preserve">recomienda que los exportadores aseguren </w:t>
      </w:r>
      <w:ins w:id="19" w:author="Soporte" w:date="2022-07-05T11:36:00Z">
        <w:r w:rsidR="001357E8">
          <w:rPr>
            <w:rFonts w:cs="Arial"/>
          </w:rPr>
          <w:t xml:space="preserve">que los envíos contengan plagas comunes o no </w:t>
        </w:r>
      </w:ins>
      <w:ins w:id="20" w:author="Soporte" w:date="2022-07-05T11:37:00Z">
        <w:r w:rsidR="001357E8">
          <w:rPr>
            <w:rFonts w:cs="Arial"/>
          </w:rPr>
          <w:t>reglamentadas por los países importadores</w:t>
        </w:r>
      </w:ins>
      <w:del w:id="21" w:author="Soporte" w:date="2022-07-05T11:36:00Z">
        <w:r w:rsidRPr="00FB2BCE" w:rsidDel="001357E8">
          <w:rPr>
            <w:rFonts w:cs="Arial"/>
          </w:rPr>
          <w:delText>n</w:delText>
        </w:r>
      </w:del>
      <w:del w:id="22" w:author="Soporte" w:date="2022-07-05T11:37:00Z">
        <w:r w:rsidRPr="00FB2BCE" w:rsidDel="001357E8">
          <w:rPr>
            <w:rFonts w:cs="Arial"/>
          </w:rPr>
          <w:delText xml:space="preserve">o superar niveles de artrópodos contaminantes, como los ejemplos citados en el anexo </w:delText>
        </w:r>
        <w:r w:rsidR="009221DD" w:rsidRPr="00FB2BCE" w:rsidDel="001357E8">
          <w:rPr>
            <w:rFonts w:cs="Arial"/>
          </w:rPr>
          <w:delText>9.3</w:delText>
        </w:r>
      </w:del>
      <w:r w:rsidR="009221DD" w:rsidRPr="00FB2BCE">
        <w:rPr>
          <w:rFonts w:cs="Arial"/>
        </w:rPr>
        <w:t>.</w:t>
      </w:r>
    </w:p>
    <w:p w14:paraId="2E1B3B82" w14:textId="77777777" w:rsidR="005C0D53" w:rsidRDefault="005C0D53" w:rsidP="009221DD">
      <w:pPr>
        <w:pStyle w:val="Prrafodelista"/>
        <w:spacing w:before="240" w:after="240" w:line="360" w:lineRule="auto"/>
        <w:ind w:left="567"/>
        <w:rPr>
          <w:rFonts w:cs="Arial"/>
        </w:rPr>
      </w:pPr>
    </w:p>
    <w:p w14:paraId="32164191" w14:textId="77777777" w:rsidR="00885A37" w:rsidRDefault="00885A37" w:rsidP="009221DD">
      <w:pPr>
        <w:pStyle w:val="Prrafodelista"/>
        <w:spacing w:before="240" w:after="240" w:line="360" w:lineRule="auto"/>
        <w:ind w:left="567"/>
        <w:rPr>
          <w:rFonts w:cs="Arial"/>
        </w:rPr>
      </w:pPr>
    </w:p>
    <w:p w14:paraId="7CCA54C5" w14:textId="77777777" w:rsidR="00885A37" w:rsidRDefault="00885A37" w:rsidP="009221DD">
      <w:pPr>
        <w:pStyle w:val="Prrafodelista"/>
        <w:spacing w:before="240" w:after="240" w:line="360" w:lineRule="auto"/>
        <w:ind w:left="567"/>
        <w:rPr>
          <w:rFonts w:cs="Arial"/>
        </w:rPr>
      </w:pPr>
    </w:p>
    <w:p w14:paraId="7922F456" w14:textId="77777777" w:rsidR="00885A37" w:rsidRPr="00FB2BCE" w:rsidRDefault="00885A37" w:rsidP="009221DD">
      <w:pPr>
        <w:pStyle w:val="Prrafodelista"/>
        <w:spacing w:before="240" w:after="240" w:line="360" w:lineRule="auto"/>
        <w:ind w:left="567"/>
        <w:rPr>
          <w:rFonts w:cs="Arial"/>
        </w:rPr>
      </w:pPr>
    </w:p>
    <w:p w14:paraId="7A8BAFB0" w14:textId="0526B6A3" w:rsidR="00811446" w:rsidRPr="00FB2BCE" w:rsidRDefault="00E70DE3" w:rsidP="00387610">
      <w:pPr>
        <w:pStyle w:val="Ttulo1"/>
        <w:numPr>
          <w:ilvl w:val="0"/>
          <w:numId w:val="1"/>
        </w:numPr>
        <w:spacing w:before="240" w:after="240" w:line="360" w:lineRule="auto"/>
        <w:ind w:left="426"/>
        <w:rPr>
          <w:rFonts w:cs="Arial"/>
          <w:szCs w:val="24"/>
        </w:rPr>
      </w:pPr>
      <w:bookmarkStart w:id="23" w:name="_Toc107993404"/>
      <w:r w:rsidRPr="00FB2BCE">
        <w:rPr>
          <w:rFonts w:cs="Arial"/>
          <w:szCs w:val="24"/>
        </w:rPr>
        <w:t>PROCESO DE INSPECCIÓN Y CERTIFICACIÓN FITOSANITARIA:</w:t>
      </w:r>
      <w:bookmarkEnd w:id="23"/>
    </w:p>
    <w:p w14:paraId="38EFC44B" w14:textId="77777777" w:rsidR="00811446" w:rsidRPr="00FB2BCE" w:rsidRDefault="00811446" w:rsidP="00387610">
      <w:pPr>
        <w:pStyle w:val="Ttulo2"/>
        <w:numPr>
          <w:ilvl w:val="1"/>
          <w:numId w:val="1"/>
        </w:numPr>
        <w:spacing w:before="240" w:after="240" w:line="360" w:lineRule="auto"/>
        <w:ind w:left="851"/>
        <w:rPr>
          <w:rFonts w:cs="Arial"/>
          <w:szCs w:val="24"/>
        </w:rPr>
      </w:pPr>
      <w:bookmarkStart w:id="24" w:name="_Toc107993405"/>
      <w:r w:rsidRPr="00FB2BCE">
        <w:rPr>
          <w:rFonts w:cs="Arial"/>
          <w:szCs w:val="24"/>
        </w:rPr>
        <w:t>Presentación de la solicitud y revisión documental</w:t>
      </w:r>
      <w:bookmarkEnd w:id="24"/>
    </w:p>
    <w:p w14:paraId="614A397A" w14:textId="1A6C88FA" w:rsidR="00811446" w:rsidRPr="00FB2BCE" w:rsidRDefault="00811446" w:rsidP="00387610">
      <w:pPr>
        <w:pStyle w:val="Prrafodelista"/>
        <w:numPr>
          <w:ilvl w:val="0"/>
          <w:numId w:val="11"/>
        </w:numPr>
        <w:spacing w:before="240" w:after="240" w:line="360" w:lineRule="auto"/>
        <w:ind w:left="426"/>
        <w:rPr>
          <w:rFonts w:cs="Arial"/>
        </w:rPr>
      </w:pPr>
      <w:r w:rsidRPr="00FB2BCE">
        <w:rPr>
          <w:rFonts w:cs="Arial"/>
        </w:rPr>
        <w:t xml:space="preserve">El exportador presentará la solicitud de inspección a la </w:t>
      </w:r>
      <w:r w:rsidR="000B3FC3" w:rsidRPr="00FB2BCE">
        <w:rPr>
          <w:rFonts w:cs="Arial"/>
        </w:rPr>
        <w:t>DSV-VISAR-MAGA</w:t>
      </w:r>
      <w:r w:rsidR="00885A37">
        <w:rPr>
          <w:rFonts w:cs="Arial"/>
        </w:rPr>
        <w:t xml:space="preserve"> </w:t>
      </w:r>
      <w:r w:rsidRPr="00FB2BCE">
        <w:rPr>
          <w:rFonts w:cs="Arial"/>
        </w:rPr>
        <w:t>cuando previamente cumpla con el presente procedimiento, incluyendo los r</w:t>
      </w:r>
      <w:r w:rsidR="0029171B" w:rsidRPr="00FB2BCE">
        <w:rPr>
          <w:rFonts w:cs="Arial"/>
        </w:rPr>
        <w:t>equisitos y condiciones, adjuntando</w:t>
      </w:r>
      <w:r w:rsidRPr="00FB2BCE">
        <w:rPr>
          <w:rFonts w:cs="Arial"/>
        </w:rPr>
        <w:t xml:space="preserve"> el pago respectivo.</w:t>
      </w:r>
    </w:p>
    <w:p w14:paraId="4B5F8AD7" w14:textId="07B52580" w:rsidR="00811446" w:rsidRPr="00FB2BCE" w:rsidRDefault="0029171B" w:rsidP="0029171B">
      <w:pPr>
        <w:pStyle w:val="Prrafodelista"/>
        <w:numPr>
          <w:ilvl w:val="0"/>
          <w:numId w:val="11"/>
        </w:numPr>
        <w:spacing w:before="240" w:after="240" w:line="360" w:lineRule="auto"/>
        <w:ind w:left="426"/>
        <w:rPr>
          <w:rFonts w:cs="Arial"/>
        </w:rPr>
      </w:pPr>
      <w:r w:rsidRPr="00FB2BCE">
        <w:rPr>
          <w:rFonts w:cs="Arial"/>
        </w:rPr>
        <w:t>El exportador</w:t>
      </w:r>
      <w:r w:rsidR="00811446" w:rsidRPr="00FB2BCE">
        <w:rPr>
          <w:rFonts w:cs="Arial"/>
        </w:rPr>
        <w:t xml:space="preserve"> debe asegurar que se presentan las condiciones necesarias para efectuar la inspección y certificación solicitada, </w:t>
      </w:r>
      <w:r w:rsidRPr="00FB2BCE">
        <w:rPr>
          <w:rFonts w:cs="Arial"/>
        </w:rPr>
        <w:t xml:space="preserve">que considere que la carga a  inspeccionar este </w:t>
      </w:r>
      <w:r w:rsidR="00FB2BCE" w:rsidRPr="00FB2BCE">
        <w:rPr>
          <w:rFonts w:cs="Arial"/>
        </w:rPr>
        <w:t>completa</w:t>
      </w:r>
      <w:r w:rsidRPr="00FB2BCE">
        <w:rPr>
          <w:rFonts w:cs="Arial"/>
        </w:rPr>
        <w:t xml:space="preserve"> y cumple con los requisitos fitosanitarios o normas </w:t>
      </w:r>
      <w:r w:rsidRPr="00FB2BCE">
        <w:rPr>
          <w:rFonts w:cs="Arial"/>
        </w:rPr>
        <w:lastRenderedPageBreak/>
        <w:t xml:space="preserve">establecidas, asimismo verificando </w:t>
      </w:r>
      <w:r w:rsidR="00811446" w:rsidRPr="00FB2BCE">
        <w:rPr>
          <w:rFonts w:cs="Arial"/>
        </w:rPr>
        <w:t>que exista</w:t>
      </w:r>
      <w:r w:rsidRPr="00FB2BCE">
        <w:rPr>
          <w:rFonts w:cs="Arial"/>
        </w:rPr>
        <w:t xml:space="preserve">n </w:t>
      </w:r>
      <w:del w:id="25" w:author="Soporte" w:date="2022-07-05T11:37:00Z">
        <w:r w:rsidRPr="00FB2BCE" w:rsidDel="001357E8">
          <w:rPr>
            <w:rFonts w:cs="Arial"/>
          </w:rPr>
          <w:delText xml:space="preserve"> </w:delText>
        </w:r>
      </w:del>
      <w:r w:rsidRPr="00FB2BCE">
        <w:rPr>
          <w:rFonts w:cs="Arial"/>
        </w:rPr>
        <w:t xml:space="preserve">en la planta de empaque las </w:t>
      </w:r>
      <w:r w:rsidR="00811446" w:rsidRPr="00FB2BCE">
        <w:rPr>
          <w:rFonts w:cs="Arial"/>
        </w:rPr>
        <w:t xml:space="preserve"> condiciones de luminosidad apropiadas, que no existan fuentes de atracción de insectos, que exista</w:t>
      </w:r>
      <w:r w:rsidRPr="00FB2BCE">
        <w:rPr>
          <w:rFonts w:cs="Arial"/>
        </w:rPr>
        <w:t xml:space="preserve"> el </w:t>
      </w:r>
      <w:r w:rsidR="00811446" w:rsidRPr="00FB2BCE">
        <w:rPr>
          <w:rFonts w:cs="Arial"/>
        </w:rPr>
        <w:t xml:space="preserve">personal y/o equipos que efectúen el movimiento de la carga cuando así lo requiera el inspector del </w:t>
      </w:r>
      <w:r w:rsidRPr="00FB2BCE">
        <w:rPr>
          <w:rFonts w:cs="Arial"/>
        </w:rPr>
        <w:t>DSV-VISAR-MAGA</w:t>
      </w:r>
      <w:r w:rsidR="00811446" w:rsidRPr="00FB2BCE">
        <w:rPr>
          <w:rFonts w:cs="Arial"/>
        </w:rPr>
        <w:t>, entre otras consideraciones.</w:t>
      </w:r>
    </w:p>
    <w:p w14:paraId="1E107981" w14:textId="6BA94454" w:rsidR="00811446" w:rsidRPr="00FB2BCE" w:rsidRDefault="00811446" w:rsidP="00387610">
      <w:pPr>
        <w:pStyle w:val="Prrafodelista"/>
        <w:numPr>
          <w:ilvl w:val="0"/>
          <w:numId w:val="11"/>
        </w:numPr>
        <w:spacing w:before="240" w:after="240" w:line="360" w:lineRule="auto"/>
        <w:ind w:left="426"/>
        <w:rPr>
          <w:rFonts w:cs="Arial"/>
        </w:rPr>
      </w:pPr>
      <w:r w:rsidRPr="00FB2BCE">
        <w:rPr>
          <w:rFonts w:cs="Arial"/>
        </w:rPr>
        <w:t>De preferencia esta solicitud debe ser ingresada 1 día hábil antes de la fecha solicitada de inspección</w:t>
      </w:r>
      <w:r w:rsidR="0029171B" w:rsidRPr="00FB2BCE">
        <w:rPr>
          <w:rFonts w:cs="Arial"/>
        </w:rPr>
        <w:t xml:space="preserve"> fitosanitaria</w:t>
      </w:r>
      <w:r w:rsidRPr="00FB2BCE">
        <w:rPr>
          <w:rFonts w:cs="Arial"/>
        </w:rPr>
        <w:t>.</w:t>
      </w:r>
    </w:p>
    <w:p w14:paraId="23DE686E" w14:textId="47BD2A5D" w:rsidR="005C0D53" w:rsidRPr="00FB2BCE" w:rsidRDefault="00811446" w:rsidP="00387610">
      <w:pPr>
        <w:pStyle w:val="Prrafodelista"/>
        <w:numPr>
          <w:ilvl w:val="0"/>
          <w:numId w:val="11"/>
        </w:numPr>
        <w:spacing w:before="240" w:after="240" w:line="360" w:lineRule="auto"/>
        <w:ind w:left="426"/>
        <w:rPr>
          <w:rFonts w:cs="Arial"/>
        </w:rPr>
      </w:pPr>
      <w:r w:rsidRPr="00FB2BCE">
        <w:rPr>
          <w:rFonts w:cs="Arial"/>
        </w:rPr>
        <w:t xml:space="preserve">La </w:t>
      </w:r>
      <w:r w:rsidR="00E23F15" w:rsidRPr="00FB2BCE">
        <w:rPr>
          <w:rFonts w:cs="Arial"/>
        </w:rPr>
        <w:t>DSV-VISAR-MAGA</w:t>
      </w:r>
      <w:r w:rsidRPr="00FB2BCE">
        <w:rPr>
          <w:rFonts w:cs="Arial"/>
        </w:rPr>
        <w:t>, en función a las solicitudes recibidas, horarios solicitados de inspección y ubicación de las plantas de empaque</w:t>
      </w:r>
      <w:r w:rsidR="0029171B" w:rsidRPr="00FB2BCE">
        <w:rPr>
          <w:rFonts w:cs="Arial"/>
        </w:rPr>
        <w:t xml:space="preserve"> y disponibilidad de personal</w:t>
      </w:r>
      <w:r w:rsidRPr="00FB2BCE">
        <w:rPr>
          <w:rFonts w:cs="Arial"/>
        </w:rPr>
        <w:t xml:space="preserve">, efectuará una programación de inspección y confirmará al exportador la disponibilidad de asignar un inspector </w:t>
      </w:r>
      <w:r w:rsidR="0029171B" w:rsidRPr="00FB2BCE">
        <w:rPr>
          <w:rFonts w:cs="Arial"/>
        </w:rPr>
        <w:t xml:space="preserve">oficial </w:t>
      </w:r>
      <w:r w:rsidRPr="00FB2BCE">
        <w:rPr>
          <w:rFonts w:cs="Arial"/>
        </w:rPr>
        <w:t>para que efectúe la inspección y certificación fitosanitaria solicitada.</w:t>
      </w:r>
    </w:p>
    <w:p w14:paraId="454A2095" w14:textId="1FFC14D5" w:rsidR="00811446" w:rsidRDefault="00811446" w:rsidP="00387610">
      <w:pPr>
        <w:pStyle w:val="Prrafodelista"/>
        <w:numPr>
          <w:ilvl w:val="0"/>
          <w:numId w:val="11"/>
        </w:numPr>
        <w:spacing w:before="240" w:after="240" w:line="360" w:lineRule="auto"/>
        <w:ind w:left="426"/>
        <w:rPr>
          <w:rFonts w:cs="Arial"/>
        </w:rPr>
      </w:pPr>
      <w:r w:rsidRPr="00FB2BCE">
        <w:rPr>
          <w:rFonts w:cs="Arial"/>
        </w:rPr>
        <w:t xml:space="preserve">El </w:t>
      </w:r>
      <w:r w:rsidR="009221DD" w:rsidRPr="00FB2BCE">
        <w:rPr>
          <w:rFonts w:cs="Arial"/>
        </w:rPr>
        <w:t xml:space="preserve">inspector </w:t>
      </w:r>
      <w:r w:rsidR="0029171B" w:rsidRPr="00FB2BCE">
        <w:rPr>
          <w:rFonts w:cs="Arial"/>
        </w:rPr>
        <w:t xml:space="preserve">de DSV-VISAR-MAGA designado para esta actividad, </w:t>
      </w:r>
      <w:proofErr w:type="spellStart"/>
      <w:r w:rsidR="0029171B" w:rsidRPr="00FB2BCE">
        <w:rPr>
          <w:rFonts w:cs="Arial"/>
        </w:rPr>
        <w:t>recepcionar</w:t>
      </w:r>
      <w:ins w:id="26" w:author="Soporte" w:date="2022-07-05T11:38:00Z">
        <w:r w:rsidR="001357E8">
          <w:rPr>
            <w:rFonts w:cs="Arial"/>
          </w:rPr>
          <w:t>á</w:t>
        </w:r>
      </w:ins>
      <w:proofErr w:type="spellEnd"/>
      <w:del w:id="27" w:author="Soporte" w:date="2022-07-05T11:38:00Z">
        <w:r w:rsidR="0029171B" w:rsidRPr="00FB2BCE" w:rsidDel="001357E8">
          <w:rPr>
            <w:rFonts w:cs="Arial"/>
          </w:rPr>
          <w:delText>a</w:delText>
        </w:r>
      </w:del>
      <w:r w:rsidRPr="00FB2BCE">
        <w:rPr>
          <w:rFonts w:cs="Arial"/>
        </w:rPr>
        <w:t xml:space="preserve"> el expediente y efectuará una revisión documental del mismo, verificando si, documentalmente todo está conforme.</w:t>
      </w:r>
    </w:p>
    <w:p w14:paraId="32745E01" w14:textId="77777777" w:rsidR="00811446" w:rsidRPr="00FB2BCE" w:rsidRDefault="00811446" w:rsidP="00387610">
      <w:pPr>
        <w:pStyle w:val="Ttulo2"/>
        <w:numPr>
          <w:ilvl w:val="1"/>
          <w:numId w:val="1"/>
        </w:numPr>
        <w:spacing w:before="240" w:after="240" w:line="360" w:lineRule="auto"/>
        <w:rPr>
          <w:rFonts w:cs="Arial"/>
          <w:szCs w:val="24"/>
        </w:rPr>
      </w:pPr>
      <w:bookmarkStart w:id="28" w:name="_Toc107993406"/>
      <w:r w:rsidRPr="00FB2BCE">
        <w:rPr>
          <w:rFonts w:cs="Arial"/>
          <w:szCs w:val="24"/>
        </w:rPr>
        <w:t>Inspección fitosanitaria</w:t>
      </w:r>
      <w:bookmarkEnd w:id="28"/>
    </w:p>
    <w:p w14:paraId="3F0F03F1" w14:textId="2F4D3928" w:rsidR="00A76203" w:rsidRPr="00FB2BCE" w:rsidRDefault="00A76203" w:rsidP="00387610">
      <w:pPr>
        <w:pStyle w:val="Textoindependiente"/>
        <w:numPr>
          <w:ilvl w:val="0"/>
          <w:numId w:val="12"/>
        </w:numPr>
        <w:spacing w:after="0" w:line="360" w:lineRule="auto"/>
        <w:ind w:left="426"/>
        <w:rPr>
          <w:rFonts w:cs="Arial"/>
          <w:lang w:val="es-GT"/>
        </w:rPr>
      </w:pPr>
      <w:r w:rsidRPr="00FB2BCE">
        <w:rPr>
          <w:rFonts w:cs="Arial"/>
          <w:lang w:val="es-GT"/>
        </w:rPr>
        <w:t xml:space="preserve">El inspector de la </w:t>
      </w:r>
      <w:r w:rsidR="00E23F15" w:rsidRPr="00FB2BCE">
        <w:rPr>
          <w:rFonts w:cs="Arial"/>
          <w:lang w:val="es-GT"/>
        </w:rPr>
        <w:t xml:space="preserve">DSV-VISAR-MAGA </w:t>
      </w:r>
      <w:r w:rsidRPr="00FB2BCE">
        <w:rPr>
          <w:rFonts w:cs="Arial"/>
          <w:lang w:val="es-GT"/>
        </w:rPr>
        <w:t>coordinará con el exportador, para que lo trasladen a la planta de empaque, pudiendo en cualquier momento revisar la documentación que ampara la solicitud, incluyendo la verificación del origen de la fruta.</w:t>
      </w:r>
    </w:p>
    <w:p w14:paraId="4E3F4F1C" w14:textId="6B1916E2" w:rsidR="00811446" w:rsidRDefault="00811446" w:rsidP="00387610">
      <w:pPr>
        <w:pStyle w:val="Textoindependiente"/>
        <w:numPr>
          <w:ilvl w:val="0"/>
          <w:numId w:val="12"/>
        </w:numPr>
        <w:spacing w:after="0" w:line="360" w:lineRule="auto"/>
        <w:ind w:left="426"/>
        <w:rPr>
          <w:rFonts w:cs="Arial"/>
          <w:lang w:val="es-GT"/>
        </w:rPr>
      </w:pPr>
      <w:r w:rsidRPr="00FB2BCE">
        <w:rPr>
          <w:rFonts w:cs="Arial"/>
          <w:lang w:val="es-GT"/>
        </w:rPr>
        <w:t xml:space="preserve">Una vez confirmada la parte documental, el inspector procede a efectuar la verificación de la identidad de la carga a certificar, relacionado con la variedad de aguacate </w:t>
      </w:r>
      <w:r w:rsidR="0029171B" w:rsidRPr="00FB2BCE">
        <w:rPr>
          <w:rFonts w:cs="Arial"/>
          <w:lang w:val="es-GT"/>
        </w:rPr>
        <w:t xml:space="preserve">Hass, </w:t>
      </w:r>
      <w:r w:rsidRPr="00FB2BCE">
        <w:rPr>
          <w:rFonts w:cs="Arial"/>
          <w:lang w:val="es-GT"/>
        </w:rPr>
        <w:t>lugares</w:t>
      </w:r>
      <w:r w:rsidR="0029171B" w:rsidRPr="00FB2BCE">
        <w:rPr>
          <w:rFonts w:cs="Arial"/>
          <w:lang w:val="es-GT"/>
        </w:rPr>
        <w:t xml:space="preserve"> o sitios</w:t>
      </w:r>
      <w:r w:rsidRPr="00FB2BCE">
        <w:rPr>
          <w:rFonts w:cs="Arial"/>
          <w:lang w:val="es-GT"/>
        </w:rPr>
        <w:t xml:space="preserve"> de producción origen de la fruta, volumen, entre otras</w:t>
      </w:r>
      <w:r w:rsidR="0029171B" w:rsidRPr="00FB2BCE">
        <w:rPr>
          <w:rFonts w:cs="Arial"/>
          <w:lang w:val="es-GT"/>
        </w:rPr>
        <w:t xml:space="preserve"> consideraciones a verificar</w:t>
      </w:r>
      <w:r w:rsidRPr="00FB2BCE">
        <w:rPr>
          <w:rFonts w:cs="Arial"/>
          <w:lang w:val="es-GT"/>
        </w:rPr>
        <w:t>.</w:t>
      </w:r>
    </w:p>
    <w:p w14:paraId="6DCAC321" w14:textId="77777777" w:rsidR="00811446" w:rsidRPr="00FB2BCE" w:rsidRDefault="00811446" w:rsidP="00387610">
      <w:pPr>
        <w:pStyle w:val="Textoindependiente"/>
        <w:numPr>
          <w:ilvl w:val="0"/>
          <w:numId w:val="12"/>
        </w:numPr>
        <w:spacing w:after="0" w:line="360" w:lineRule="auto"/>
        <w:ind w:left="426"/>
        <w:rPr>
          <w:rFonts w:cs="Arial"/>
          <w:lang w:val="es-GT"/>
        </w:rPr>
      </w:pPr>
      <w:r w:rsidRPr="00FB2BCE">
        <w:rPr>
          <w:rFonts w:cs="Arial"/>
          <w:lang w:val="es-GT"/>
        </w:rPr>
        <w:t>Para la inspección fitosanitaria, el inspector tomará en cuenta el país de destino solicitado, con el fin de verificar que la carga cumple con los requisitos fitosanitarios establecidos por la ONPF del país importador, especialmente lo relacionado con las plagas cuarentenarias.</w:t>
      </w:r>
    </w:p>
    <w:p w14:paraId="16ACC0A7" w14:textId="14116F53" w:rsidR="00811446" w:rsidRPr="00FB2BCE" w:rsidRDefault="00811446" w:rsidP="00387610">
      <w:pPr>
        <w:pStyle w:val="Textoindependiente"/>
        <w:numPr>
          <w:ilvl w:val="0"/>
          <w:numId w:val="12"/>
        </w:numPr>
        <w:spacing w:after="0" w:line="360" w:lineRule="auto"/>
        <w:ind w:left="426"/>
        <w:rPr>
          <w:rFonts w:cs="Arial"/>
          <w:lang w:val="es-GT"/>
        </w:rPr>
      </w:pPr>
      <w:r w:rsidRPr="00FB2BCE">
        <w:rPr>
          <w:rFonts w:cs="Arial"/>
          <w:lang w:val="es-GT"/>
        </w:rPr>
        <w:lastRenderedPageBreak/>
        <w:t xml:space="preserve">El inspector procederá a efectuar la inspección, incluyendo la toma de una muestra al azar, que puede ser entre el 1% y 2% del total de fruta a certificar. Para esta actividad usará el formato descrito en el anexo </w:t>
      </w:r>
      <w:r w:rsidR="009221DD" w:rsidRPr="00FB2BCE">
        <w:rPr>
          <w:rFonts w:cs="Arial"/>
          <w:lang w:val="es-GT"/>
        </w:rPr>
        <w:t>9.</w:t>
      </w:r>
      <w:ins w:id="29" w:author="Soporte" w:date="2022-07-05T11:39:00Z">
        <w:r w:rsidR="00086AF3">
          <w:rPr>
            <w:rFonts w:cs="Arial"/>
            <w:lang w:val="es-GT"/>
          </w:rPr>
          <w:t>2</w:t>
        </w:r>
      </w:ins>
      <w:ins w:id="30" w:author="Soporte" w:date="2022-07-05T11:41:00Z">
        <w:r w:rsidR="00086AF3">
          <w:rPr>
            <w:rFonts w:cs="Arial"/>
            <w:lang w:val="es-GT"/>
          </w:rPr>
          <w:t>.</w:t>
        </w:r>
      </w:ins>
      <w:del w:id="31" w:author="Soporte" w:date="2022-07-05T11:39:00Z">
        <w:r w:rsidR="009221DD" w:rsidRPr="00FB2BCE" w:rsidDel="00086AF3">
          <w:rPr>
            <w:rFonts w:cs="Arial"/>
            <w:lang w:val="es-GT"/>
          </w:rPr>
          <w:delText>4.</w:delText>
        </w:r>
      </w:del>
    </w:p>
    <w:p w14:paraId="7C677D4A" w14:textId="5343AC89" w:rsidR="00811446" w:rsidRPr="00FB2BCE" w:rsidRDefault="00811446" w:rsidP="00387610">
      <w:pPr>
        <w:pStyle w:val="Textoindependiente"/>
        <w:numPr>
          <w:ilvl w:val="0"/>
          <w:numId w:val="12"/>
        </w:numPr>
        <w:spacing w:after="0" w:line="360" w:lineRule="auto"/>
        <w:ind w:left="426"/>
        <w:rPr>
          <w:rFonts w:cs="Arial"/>
          <w:lang w:val="es-GT"/>
        </w:rPr>
      </w:pPr>
      <w:r w:rsidRPr="00FB2BCE">
        <w:rPr>
          <w:rFonts w:cs="Arial"/>
          <w:lang w:val="es-GT"/>
        </w:rPr>
        <w:t xml:space="preserve">Esta muestra se trasladará a la zona de trabajo asignada a la </w:t>
      </w:r>
      <w:r w:rsidR="00E23F15" w:rsidRPr="00FB2BCE">
        <w:rPr>
          <w:rFonts w:cs="Arial"/>
          <w:lang w:val="es-GT"/>
        </w:rPr>
        <w:t xml:space="preserve">DSV-VISAR-MAGA </w:t>
      </w:r>
      <w:r w:rsidRPr="00FB2BCE">
        <w:rPr>
          <w:rFonts w:cs="Arial"/>
          <w:lang w:val="es-GT"/>
        </w:rPr>
        <w:t>dentro de la planta de empaque y podrá, de ser necesario o tener sospecha de plagas, efectuar cortes a las frutas sospechosas; la fruta no cortada podrá ser devuelta al lote original.</w:t>
      </w:r>
    </w:p>
    <w:p w14:paraId="293E69AF" w14:textId="324DEA26" w:rsidR="00811446" w:rsidRPr="00FB2BCE" w:rsidRDefault="00811446" w:rsidP="00387610">
      <w:pPr>
        <w:pStyle w:val="Textoindependiente"/>
        <w:numPr>
          <w:ilvl w:val="0"/>
          <w:numId w:val="12"/>
        </w:numPr>
        <w:spacing w:after="0" w:line="360" w:lineRule="auto"/>
        <w:ind w:left="426"/>
        <w:rPr>
          <w:rFonts w:cs="Arial"/>
          <w:lang w:val="es-GT"/>
        </w:rPr>
      </w:pPr>
      <w:r w:rsidRPr="00FB2BCE">
        <w:rPr>
          <w:rFonts w:cs="Arial"/>
          <w:lang w:val="es-GT"/>
        </w:rPr>
        <w:t>Si durante la inspección se detecta por lo menos un espécimen de cualquier plaga cuarentenaria</w:t>
      </w:r>
      <w:r w:rsidR="009221DD" w:rsidRPr="00FB2BCE">
        <w:rPr>
          <w:rFonts w:cs="Arial"/>
          <w:lang w:val="es-GT"/>
        </w:rPr>
        <w:t xml:space="preserve"> o</w:t>
      </w:r>
      <w:r w:rsidRPr="00FB2BCE">
        <w:rPr>
          <w:rFonts w:cs="Arial"/>
          <w:lang w:val="es-GT"/>
        </w:rPr>
        <w:t xml:space="preserve"> reglamentada por la ONPF del país de destino, el lote será rechazado y se dispondrá al lugar de producción, empacadora y exportador que adopten las medidas correctivas para que este hecho no se repita.</w:t>
      </w:r>
    </w:p>
    <w:p w14:paraId="5A692455" w14:textId="390B0913" w:rsidR="00811446" w:rsidRPr="00FB2BCE" w:rsidRDefault="00811446" w:rsidP="00387610">
      <w:pPr>
        <w:pStyle w:val="Textoindependiente"/>
        <w:numPr>
          <w:ilvl w:val="0"/>
          <w:numId w:val="12"/>
        </w:numPr>
        <w:spacing w:after="0" w:line="360" w:lineRule="auto"/>
        <w:ind w:left="426"/>
        <w:rPr>
          <w:rFonts w:cs="Arial"/>
          <w:lang w:val="es-GT"/>
        </w:rPr>
      </w:pPr>
      <w:r w:rsidRPr="00FB2BCE">
        <w:rPr>
          <w:rFonts w:cs="Arial"/>
          <w:lang w:val="es-GT"/>
        </w:rPr>
        <w:t>De tener fruta rechazada, el expor</w:t>
      </w:r>
      <w:r w:rsidR="00531487" w:rsidRPr="00FB2BCE">
        <w:rPr>
          <w:rFonts w:cs="Arial"/>
          <w:lang w:val="es-GT"/>
        </w:rPr>
        <w:t>tador podrá en ese momento destruir</w:t>
      </w:r>
      <w:r w:rsidRPr="00FB2BCE">
        <w:rPr>
          <w:rFonts w:cs="Arial"/>
          <w:lang w:val="es-GT"/>
        </w:rPr>
        <w:t xml:space="preserve">, solicitar la </w:t>
      </w:r>
      <w:r w:rsidR="00531487" w:rsidRPr="00FB2BCE">
        <w:rPr>
          <w:rFonts w:cs="Arial"/>
          <w:lang w:val="es-GT"/>
        </w:rPr>
        <w:t>re destinación</w:t>
      </w:r>
      <w:r w:rsidRPr="00FB2BCE">
        <w:rPr>
          <w:rFonts w:cs="Arial"/>
          <w:lang w:val="es-GT"/>
        </w:rPr>
        <w:t xml:space="preserve"> de la fruta hacia otro país, que no tenga regulada la plaga detectada y cumpla con todos los demás requisitos fitosanitarios. </w:t>
      </w:r>
    </w:p>
    <w:p w14:paraId="0EA3AED8" w14:textId="17A92B18" w:rsidR="00811446" w:rsidRDefault="00811446" w:rsidP="00387610">
      <w:pPr>
        <w:pStyle w:val="Textoindependiente"/>
        <w:numPr>
          <w:ilvl w:val="0"/>
          <w:numId w:val="12"/>
        </w:numPr>
        <w:spacing w:after="0" w:line="360" w:lineRule="auto"/>
        <w:ind w:left="426"/>
        <w:rPr>
          <w:rFonts w:cs="Arial"/>
          <w:lang w:val="es-GT"/>
        </w:rPr>
      </w:pPr>
      <w:r w:rsidRPr="00FB2BCE">
        <w:rPr>
          <w:rFonts w:cs="Arial"/>
          <w:lang w:val="es-GT"/>
        </w:rPr>
        <w:t>Si a la inspección se detectan plagas comunes</w:t>
      </w:r>
      <w:ins w:id="32" w:author="Soporte" w:date="2022-07-05T11:42:00Z">
        <w:r w:rsidR="00086AF3">
          <w:rPr>
            <w:rFonts w:cs="Arial"/>
            <w:lang w:val="es-GT"/>
          </w:rPr>
          <w:t xml:space="preserve"> en niveles elevados</w:t>
        </w:r>
      </w:ins>
      <w:r w:rsidRPr="00FB2BCE">
        <w:rPr>
          <w:rFonts w:cs="Arial"/>
          <w:lang w:val="es-GT"/>
        </w:rPr>
        <w:t xml:space="preserve">, se </w:t>
      </w:r>
      <w:ins w:id="33" w:author="Soporte" w:date="2022-07-05T11:41:00Z">
        <w:r w:rsidR="00086AF3">
          <w:rPr>
            <w:rFonts w:cs="Arial"/>
            <w:lang w:val="es-GT"/>
          </w:rPr>
          <w:t xml:space="preserve">solicitará </w:t>
        </w:r>
      </w:ins>
      <w:ins w:id="34" w:author="Soporte" w:date="2022-07-05T11:42:00Z">
        <w:r w:rsidR="00086AF3">
          <w:rPr>
            <w:rFonts w:cs="Arial"/>
            <w:lang w:val="es-GT"/>
          </w:rPr>
          <w:t>al exportador que cambie de lote o reprocese el mismo</w:t>
        </w:r>
      </w:ins>
      <w:del w:id="35" w:author="Soporte" w:date="2022-07-05T11:42:00Z">
        <w:r w:rsidRPr="00FB2BCE" w:rsidDel="00086AF3">
          <w:rPr>
            <w:rFonts w:cs="Arial"/>
            <w:lang w:val="es-GT"/>
          </w:rPr>
          <w:delText xml:space="preserve">confirmará que el lote bajo inspección, no supera los límites de tolerancia establecidos en el anexo </w:delText>
        </w:r>
        <w:r w:rsidR="009221DD" w:rsidRPr="00FB2BCE" w:rsidDel="00086AF3">
          <w:rPr>
            <w:rFonts w:cs="Arial"/>
            <w:lang w:val="es-GT"/>
          </w:rPr>
          <w:delText>9.</w:delText>
        </w:r>
        <w:r w:rsidRPr="00FB2BCE" w:rsidDel="00086AF3">
          <w:rPr>
            <w:rFonts w:cs="Arial"/>
            <w:lang w:val="es-GT"/>
          </w:rPr>
          <w:delText xml:space="preserve"> 3.</w:delText>
        </w:r>
      </w:del>
    </w:p>
    <w:p w14:paraId="1C366521" w14:textId="77777777" w:rsidR="0029706F" w:rsidRDefault="0029706F" w:rsidP="0029706F">
      <w:pPr>
        <w:pStyle w:val="Textoindependiente"/>
        <w:spacing w:after="0" w:line="360" w:lineRule="auto"/>
        <w:rPr>
          <w:rFonts w:cs="Arial"/>
          <w:lang w:val="es-GT"/>
        </w:rPr>
      </w:pPr>
    </w:p>
    <w:p w14:paraId="3825DE3B" w14:textId="77777777" w:rsidR="00531487" w:rsidRPr="00FB2BCE" w:rsidRDefault="00531487" w:rsidP="00387610">
      <w:pPr>
        <w:pStyle w:val="Ttulo2"/>
        <w:numPr>
          <w:ilvl w:val="1"/>
          <w:numId w:val="1"/>
        </w:numPr>
        <w:spacing w:before="240" w:after="240" w:line="360" w:lineRule="auto"/>
        <w:ind w:left="851"/>
        <w:rPr>
          <w:rFonts w:cs="Arial"/>
          <w:szCs w:val="24"/>
        </w:rPr>
      </w:pPr>
      <w:bookmarkStart w:id="36" w:name="_Toc107993407"/>
      <w:r w:rsidRPr="00FB2BCE">
        <w:rPr>
          <w:rFonts w:cs="Arial"/>
          <w:szCs w:val="24"/>
        </w:rPr>
        <w:t>Requisitos técnicos para efectuar el muestreo</w:t>
      </w:r>
      <w:bookmarkEnd w:id="36"/>
    </w:p>
    <w:p w14:paraId="548A0500" w14:textId="475BDDF0" w:rsidR="00531487" w:rsidRPr="00FB2BCE" w:rsidRDefault="00531487" w:rsidP="00387610">
      <w:pPr>
        <w:pStyle w:val="Prrafodelista"/>
        <w:numPr>
          <w:ilvl w:val="0"/>
          <w:numId w:val="13"/>
        </w:numPr>
        <w:spacing w:before="240" w:after="240" w:line="360" w:lineRule="auto"/>
        <w:rPr>
          <w:rFonts w:cs="Arial"/>
        </w:rPr>
      </w:pPr>
      <w:r w:rsidRPr="00FB2BCE">
        <w:rPr>
          <w:rFonts w:cs="Arial"/>
        </w:rPr>
        <w:t>Mesa blanca lisa</w:t>
      </w:r>
      <w:ins w:id="37" w:author="Soporte" w:date="2022-07-05T11:43:00Z">
        <w:r w:rsidR="00086AF3">
          <w:rPr>
            <w:rFonts w:cs="Arial"/>
          </w:rPr>
          <w:t>.</w:t>
        </w:r>
      </w:ins>
      <w:del w:id="38" w:author="Soporte" w:date="2022-07-05T11:43:00Z">
        <w:r w:rsidRPr="00FB2BCE" w:rsidDel="00086AF3">
          <w:rPr>
            <w:rFonts w:cs="Arial"/>
          </w:rPr>
          <w:delText xml:space="preserve"> </w:delText>
        </w:r>
      </w:del>
    </w:p>
    <w:p w14:paraId="4DEEB794" w14:textId="65B0CB87" w:rsidR="00531487" w:rsidRPr="00FB2BCE" w:rsidRDefault="00531487" w:rsidP="00387610">
      <w:pPr>
        <w:pStyle w:val="Prrafodelista"/>
        <w:numPr>
          <w:ilvl w:val="0"/>
          <w:numId w:val="13"/>
        </w:numPr>
        <w:spacing w:before="240" w:after="240" w:line="360" w:lineRule="auto"/>
        <w:rPr>
          <w:rFonts w:cs="Arial"/>
        </w:rPr>
      </w:pPr>
      <w:r w:rsidRPr="00FB2BCE">
        <w:rPr>
          <w:rFonts w:cs="Arial"/>
        </w:rPr>
        <w:t>Luz blanca fría</w:t>
      </w:r>
      <w:ins w:id="39" w:author="Soporte" w:date="2022-07-05T11:43:00Z">
        <w:r w:rsidR="00086AF3">
          <w:rPr>
            <w:rFonts w:cs="Arial"/>
          </w:rPr>
          <w:t>.</w:t>
        </w:r>
      </w:ins>
      <w:r w:rsidRPr="00FB2BCE">
        <w:rPr>
          <w:rFonts w:cs="Arial"/>
        </w:rPr>
        <w:t xml:space="preserve"> </w:t>
      </w:r>
    </w:p>
    <w:p w14:paraId="5A0575CA" w14:textId="1853E14A" w:rsidR="00531487" w:rsidRPr="00FB2BCE" w:rsidRDefault="00531487" w:rsidP="00387610">
      <w:pPr>
        <w:pStyle w:val="Prrafodelista"/>
        <w:numPr>
          <w:ilvl w:val="0"/>
          <w:numId w:val="13"/>
        </w:numPr>
        <w:spacing w:before="240" w:after="240" w:line="360" w:lineRule="auto"/>
        <w:rPr>
          <w:rFonts w:cs="Arial"/>
        </w:rPr>
      </w:pPr>
      <w:r w:rsidRPr="00FB2BCE">
        <w:rPr>
          <w:rFonts w:cs="Arial"/>
        </w:rPr>
        <w:t>Cuchillas</w:t>
      </w:r>
      <w:ins w:id="40" w:author="Soporte" w:date="2022-07-05T11:43:00Z">
        <w:r w:rsidR="00086AF3">
          <w:rPr>
            <w:rFonts w:cs="Arial"/>
          </w:rPr>
          <w:t>.</w:t>
        </w:r>
      </w:ins>
    </w:p>
    <w:p w14:paraId="1E84BC19" w14:textId="5BE570CA" w:rsidR="00531487" w:rsidRPr="00FB2BCE" w:rsidRDefault="00531487" w:rsidP="00387610">
      <w:pPr>
        <w:pStyle w:val="Prrafodelista"/>
        <w:numPr>
          <w:ilvl w:val="0"/>
          <w:numId w:val="13"/>
        </w:numPr>
        <w:spacing w:before="240" w:after="240" w:line="360" w:lineRule="auto"/>
        <w:rPr>
          <w:rFonts w:cs="Arial"/>
        </w:rPr>
      </w:pPr>
      <w:r w:rsidRPr="00FB2BCE">
        <w:rPr>
          <w:rFonts w:cs="Arial"/>
        </w:rPr>
        <w:t>Lupas 10X</w:t>
      </w:r>
      <w:ins w:id="41" w:author="Soporte" w:date="2022-07-05T11:43:00Z">
        <w:r w:rsidR="00086AF3">
          <w:rPr>
            <w:rFonts w:cs="Arial"/>
          </w:rPr>
          <w:t>.</w:t>
        </w:r>
      </w:ins>
    </w:p>
    <w:p w14:paraId="6530CC45" w14:textId="77777777" w:rsidR="00531487" w:rsidRPr="00FB2BCE" w:rsidRDefault="00531487" w:rsidP="00387610">
      <w:pPr>
        <w:pStyle w:val="Prrafodelista"/>
        <w:numPr>
          <w:ilvl w:val="0"/>
          <w:numId w:val="13"/>
        </w:numPr>
        <w:spacing w:before="240" w:after="240" w:line="360" w:lineRule="auto"/>
        <w:rPr>
          <w:rFonts w:cs="Arial"/>
        </w:rPr>
      </w:pPr>
      <w:r w:rsidRPr="00FB2BCE">
        <w:rPr>
          <w:rFonts w:cs="Arial"/>
        </w:rPr>
        <w:t xml:space="preserve">Envases para contener insectos y bolsas plásticas. </w:t>
      </w:r>
    </w:p>
    <w:p w14:paraId="1C194DF5" w14:textId="4078DBF3" w:rsidR="00531487" w:rsidRPr="00FB2BCE" w:rsidRDefault="00531487" w:rsidP="00387610">
      <w:pPr>
        <w:pStyle w:val="Prrafodelista"/>
        <w:numPr>
          <w:ilvl w:val="0"/>
          <w:numId w:val="13"/>
        </w:numPr>
        <w:spacing w:before="240" w:after="240" w:line="360" w:lineRule="auto"/>
        <w:rPr>
          <w:rFonts w:cs="Arial"/>
        </w:rPr>
      </w:pPr>
      <w:r w:rsidRPr="00FB2BCE">
        <w:rPr>
          <w:rFonts w:cs="Arial"/>
        </w:rPr>
        <w:t>Materiales para descarte de fruta</w:t>
      </w:r>
      <w:ins w:id="42" w:author="Soporte" w:date="2022-07-05T11:43:00Z">
        <w:r w:rsidR="00086AF3">
          <w:rPr>
            <w:rFonts w:cs="Arial"/>
          </w:rPr>
          <w:t>.</w:t>
        </w:r>
      </w:ins>
    </w:p>
    <w:p w14:paraId="11D07025" w14:textId="6F4FFA55" w:rsidR="00531487" w:rsidRPr="00FB2BCE" w:rsidRDefault="00531487" w:rsidP="00387610">
      <w:pPr>
        <w:pStyle w:val="Prrafodelista"/>
        <w:numPr>
          <w:ilvl w:val="0"/>
          <w:numId w:val="13"/>
        </w:numPr>
        <w:spacing w:before="240" w:after="240" w:line="360" w:lineRule="auto"/>
        <w:rPr>
          <w:rFonts w:cs="Arial"/>
        </w:rPr>
      </w:pPr>
      <w:r w:rsidRPr="00FB2BCE">
        <w:rPr>
          <w:rFonts w:cs="Arial"/>
        </w:rPr>
        <w:t>Alcohol</w:t>
      </w:r>
      <w:ins w:id="43" w:author="Soporte" w:date="2022-07-05T11:43:00Z">
        <w:r w:rsidR="00086AF3">
          <w:rPr>
            <w:rFonts w:cs="Arial"/>
          </w:rPr>
          <w:t>.</w:t>
        </w:r>
      </w:ins>
      <w:del w:id="44" w:author="Soporte" w:date="2022-07-05T11:43:00Z">
        <w:r w:rsidRPr="00FB2BCE" w:rsidDel="00086AF3">
          <w:rPr>
            <w:rFonts w:cs="Arial"/>
          </w:rPr>
          <w:delText xml:space="preserve"> </w:delText>
        </w:r>
      </w:del>
    </w:p>
    <w:p w14:paraId="046B0181" w14:textId="1CA4C4A0" w:rsidR="00531487" w:rsidRDefault="00531487" w:rsidP="00387610">
      <w:pPr>
        <w:pStyle w:val="Prrafodelista"/>
        <w:numPr>
          <w:ilvl w:val="0"/>
          <w:numId w:val="13"/>
        </w:numPr>
        <w:spacing w:before="240" w:after="240" w:line="360" w:lineRule="auto"/>
        <w:rPr>
          <w:rFonts w:cs="Arial"/>
        </w:rPr>
      </w:pPr>
      <w:r w:rsidRPr="00FB2BCE">
        <w:rPr>
          <w:rFonts w:cs="Arial"/>
        </w:rPr>
        <w:t>Productos de desinfección</w:t>
      </w:r>
      <w:ins w:id="45" w:author="Soporte" w:date="2022-07-05T11:43:00Z">
        <w:r w:rsidR="00086AF3">
          <w:rPr>
            <w:rFonts w:cs="Arial"/>
          </w:rPr>
          <w:t>.</w:t>
        </w:r>
      </w:ins>
      <w:r w:rsidRPr="00FB2BCE">
        <w:rPr>
          <w:rFonts w:cs="Arial"/>
        </w:rPr>
        <w:t xml:space="preserve"> </w:t>
      </w:r>
    </w:p>
    <w:p w14:paraId="50CFAB06" w14:textId="77777777" w:rsidR="00885A37" w:rsidRPr="00FB2BCE" w:rsidRDefault="00885A37" w:rsidP="00885A37">
      <w:pPr>
        <w:pStyle w:val="Prrafodelista"/>
        <w:spacing w:before="240" w:after="240" w:line="360" w:lineRule="auto"/>
        <w:ind w:left="927"/>
        <w:rPr>
          <w:rFonts w:cs="Arial"/>
        </w:rPr>
      </w:pPr>
    </w:p>
    <w:p w14:paraId="6CB93745" w14:textId="77777777" w:rsidR="00531487" w:rsidRPr="00FB2BCE" w:rsidRDefault="00531487" w:rsidP="00387610">
      <w:pPr>
        <w:pStyle w:val="Ttulo2"/>
        <w:numPr>
          <w:ilvl w:val="1"/>
          <w:numId w:val="1"/>
        </w:numPr>
        <w:spacing w:before="240" w:after="240" w:line="360" w:lineRule="auto"/>
        <w:ind w:left="851"/>
        <w:rPr>
          <w:rFonts w:cs="Arial"/>
          <w:szCs w:val="24"/>
        </w:rPr>
      </w:pPr>
      <w:bookmarkStart w:id="46" w:name="_Toc107993408"/>
      <w:r w:rsidRPr="00FB2BCE">
        <w:rPr>
          <w:rFonts w:cs="Arial"/>
          <w:szCs w:val="24"/>
        </w:rPr>
        <w:lastRenderedPageBreak/>
        <w:t>Expedición del Certificado Fitosanitario de Exportación</w:t>
      </w:r>
      <w:bookmarkEnd w:id="46"/>
    </w:p>
    <w:p w14:paraId="2D9A895D" w14:textId="09D9C47E" w:rsidR="00531487" w:rsidRPr="00FB2BCE" w:rsidRDefault="00531487" w:rsidP="00387610">
      <w:pPr>
        <w:pStyle w:val="Prrafodelista"/>
        <w:numPr>
          <w:ilvl w:val="0"/>
          <w:numId w:val="14"/>
        </w:numPr>
        <w:spacing w:before="240" w:after="240" w:line="360" w:lineRule="auto"/>
        <w:ind w:left="426"/>
        <w:rPr>
          <w:rFonts w:cs="Arial"/>
        </w:rPr>
      </w:pPr>
      <w:r w:rsidRPr="00FB2BCE">
        <w:rPr>
          <w:rFonts w:cs="Arial"/>
        </w:rPr>
        <w:t xml:space="preserve">Los CFE </w:t>
      </w:r>
      <w:ins w:id="47" w:author="Soporte" w:date="2022-07-05T11:49:00Z">
        <w:r w:rsidR="00BF22E1">
          <w:rPr>
            <w:rFonts w:cs="Arial"/>
          </w:rPr>
          <w:t xml:space="preserve">(anexo 9.3) </w:t>
        </w:r>
      </w:ins>
      <w:r w:rsidRPr="00FB2BCE">
        <w:rPr>
          <w:rFonts w:cs="Arial"/>
        </w:rPr>
        <w:t xml:space="preserve">son los documentos oficiales emitidos por la </w:t>
      </w:r>
      <w:r w:rsidR="00E23F15" w:rsidRPr="00FB2BCE">
        <w:rPr>
          <w:rFonts w:cs="Arial"/>
        </w:rPr>
        <w:t xml:space="preserve">DSV-VISAR-MAGA </w:t>
      </w:r>
      <w:r w:rsidRPr="00FB2BCE">
        <w:rPr>
          <w:rFonts w:cs="Arial"/>
        </w:rPr>
        <w:t>para respaldar los envíos previamente inspeccionados para su exportación. Lo</w:t>
      </w:r>
      <w:r w:rsidR="0029171B" w:rsidRPr="00FB2BCE">
        <w:rPr>
          <w:rFonts w:cs="Arial"/>
        </w:rPr>
        <w:t xml:space="preserve">s CFE son usados exclusivamente, para </w:t>
      </w:r>
      <w:r w:rsidRPr="00FB2BCE">
        <w:rPr>
          <w:rFonts w:cs="Arial"/>
        </w:rPr>
        <w:t>ser presentado al inspector de la ONPF del país importador, al momento de su arribo al punto de llegada.</w:t>
      </w:r>
      <w:r w:rsidR="00DD0ADF" w:rsidRPr="00FB2BCE">
        <w:rPr>
          <w:rFonts w:cs="Arial"/>
        </w:rPr>
        <w:t xml:space="preserve"> </w:t>
      </w:r>
      <w:r w:rsidRPr="00FB2BCE">
        <w:rPr>
          <w:rFonts w:cs="Arial"/>
        </w:rPr>
        <w:t xml:space="preserve">Si resultado de la inspección </w:t>
      </w:r>
      <w:r w:rsidR="008F017B" w:rsidRPr="00FB2BCE">
        <w:rPr>
          <w:rFonts w:cs="Arial"/>
        </w:rPr>
        <w:t xml:space="preserve">fitosanitaria que efectúa el personal de la DSV-VISAR-MAGA </w:t>
      </w:r>
      <w:r w:rsidRPr="00FB2BCE">
        <w:rPr>
          <w:rFonts w:cs="Arial"/>
        </w:rPr>
        <w:t xml:space="preserve">todo resulta conforme, incluyendo el etiquetado de las cajas acorde a lo solicitado por la ONPF, cumplimiento de la NIMF 15, </w:t>
      </w:r>
      <w:r w:rsidR="008F017B" w:rsidRPr="00FB2BCE">
        <w:rPr>
          <w:rFonts w:cs="Arial"/>
        </w:rPr>
        <w:t xml:space="preserve">las </w:t>
      </w:r>
      <w:r w:rsidRPr="00FB2BCE">
        <w:rPr>
          <w:rFonts w:cs="Arial"/>
        </w:rPr>
        <w:t>condiciones de limpieza del medio de transporte y medidas de resguardo, se da por aprobada este proceso y se completa el informe de inspección, procediendo a llenar y completar el “Certificado Fitosanitario de exp</w:t>
      </w:r>
      <w:r w:rsidR="009221DD" w:rsidRPr="00FB2BCE">
        <w:rPr>
          <w:rFonts w:cs="Arial"/>
        </w:rPr>
        <w:t xml:space="preserve">ortación” -CFE- correspondiente, </w:t>
      </w:r>
      <w:r w:rsidRPr="00FB2BCE">
        <w:rPr>
          <w:rFonts w:cs="Arial"/>
        </w:rPr>
        <w:t xml:space="preserve">incluyendo la firma del mismo. En el llenado del CFE se tomará especial cuidado en la redacción acordada o establecida para la declaración adicional, incluyendo el listado de plagas cuarentenarias. </w:t>
      </w:r>
    </w:p>
    <w:p w14:paraId="1C947381" w14:textId="555CE532" w:rsidR="00531487" w:rsidRPr="00FB2BCE" w:rsidRDefault="00531487" w:rsidP="00387610">
      <w:pPr>
        <w:pStyle w:val="Prrafodelista"/>
        <w:numPr>
          <w:ilvl w:val="0"/>
          <w:numId w:val="14"/>
        </w:numPr>
        <w:spacing w:before="240" w:after="240" w:line="360" w:lineRule="auto"/>
        <w:ind w:left="426"/>
        <w:rPr>
          <w:rFonts w:cs="Arial"/>
        </w:rPr>
      </w:pPr>
      <w:r w:rsidRPr="00FB2BCE">
        <w:rPr>
          <w:rFonts w:cs="Arial"/>
        </w:rPr>
        <w:t xml:space="preserve">El CFE podrá ser expedido en inglés u otro idioma, siempre y cuando sea un requisito formal de la ONPF del país importador y la </w:t>
      </w:r>
      <w:r w:rsidR="00E23F15" w:rsidRPr="00FB2BCE">
        <w:rPr>
          <w:rFonts w:cs="Arial"/>
        </w:rPr>
        <w:t xml:space="preserve">DSV-VISAR-MAGA </w:t>
      </w:r>
      <w:r w:rsidRPr="00FB2BCE">
        <w:rPr>
          <w:rFonts w:cs="Arial"/>
        </w:rPr>
        <w:t>esté conforme.</w:t>
      </w:r>
    </w:p>
    <w:p w14:paraId="58779B53" w14:textId="77777777" w:rsidR="00531487" w:rsidRPr="00FB2BCE" w:rsidRDefault="00531487" w:rsidP="00387610">
      <w:pPr>
        <w:pStyle w:val="Ttulo2"/>
        <w:numPr>
          <w:ilvl w:val="1"/>
          <w:numId w:val="1"/>
        </w:numPr>
        <w:spacing w:before="240" w:after="240" w:line="360" w:lineRule="auto"/>
        <w:ind w:left="851"/>
        <w:rPr>
          <w:rFonts w:cs="Arial"/>
          <w:szCs w:val="24"/>
        </w:rPr>
      </w:pPr>
      <w:bookmarkStart w:id="48" w:name="_Toc107993409"/>
      <w:r w:rsidRPr="00FB2BCE">
        <w:rPr>
          <w:rFonts w:cs="Arial"/>
          <w:szCs w:val="24"/>
        </w:rPr>
        <w:t>Modificación o corrección del Certificado Fitosanitario de Exportación</w:t>
      </w:r>
      <w:bookmarkEnd w:id="48"/>
    </w:p>
    <w:p w14:paraId="1BC6E300" w14:textId="77777777" w:rsidR="00531487" w:rsidRPr="00FB2BCE" w:rsidRDefault="00531487" w:rsidP="00387610">
      <w:pPr>
        <w:pStyle w:val="Prrafodelista"/>
        <w:numPr>
          <w:ilvl w:val="0"/>
          <w:numId w:val="15"/>
        </w:numPr>
        <w:spacing w:before="240" w:after="240" w:line="360" w:lineRule="auto"/>
        <w:ind w:left="567"/>
        <w:rPr>
          <w:rFonts w:cs="Arial"/>
        </w:rPr>
      </w:pPr>
      <w:r w:rsidRPr="00FB2BCE">
        <w:rPr>
          <w:rFonts w:cs="Arial"/>
        </w:rPr>
        <w:t>Previa solicitud y en caso estrictamente necesarios, el exportador podrá solicitar la modificación del CFE emitido.</w:t>
      </w:r>
    </w:p>
    <w:p w14:paraId="37FF3DF5" w14:textId="05900765" w:rsidR="00531487" w:rsidRPr="00FB2BCE" w:rsidRDefault="008F017B" w:rsidP="00387610">
      <w:pPr>
        <w:pStyle w:val="Prrafodelista"/>
        <w:numPr>
          <w:ilvl w:val="0"/>
          <w:numId w:val="15"/>
        </w:numPr>
        <w:spacing w:before="240" w:after="240" w:line="360" w:lineRule="auto"/>
        <w:ind w:left="567"/>
        <w:rPr>
          <w:rFonts w:cs="Arial"/>
        </w:rPr>
      </w:pPr>
      <w:r w:rsidRPr="00FB2BCE">
        <w:rPr>
          <w:rFonts w:cs="Arial"/>
        </w:rPr>
        <w:t>La m</w:t>
      </w:r>
      <w:r w:rsidR="00531487" w:rsidRPr="00FB2BCE">
        <w:rPr>
          <w:rFonts w:cs="Arial"/>
        </w:rPr>
        <w:t>odificación solo está permitida para los siguientes ítems: medio de transporte declarado, punto de llegada declarado (dentro del mismo país) y nombre del importador. También se podrá solicitar la modificación en caso se presenten errores de redacción.</w:t>
      </w:r>
    </w:p>
    <w:p w14:paraId="55F8BA5E" w14:textId="788080AB" w:rsidR="00531487" w:rsidRPr="00FB2BCE" w:rsidRDefault="00531487" w:rsidP="00387610">
      <w:pPr>
        <w:pStyle w:val="Prrafodelista"/>
        <w:numPr>
          <w:ilvl w:val="0"/>
          <w:numId w:val="15"/>
        </w:numPr>
        <w:spacing w:before="240" w:after="240" w:line="360" w:lineRule="auto"/>
        <w:ind w:left="567"/>
        <w:rPr>
          <w:rFonts w:cs="Arial"/>
        </w:rPr>
      </w:pPr>
      <w:r w:rsidRPr="00FB2BCE">
        <w:rPr>
          <w:rFonts w:cs="Arial"/>
        </w:rPr>
        <w:t xml:space="preserve">De estar conforme, el inspector autorizado del </w:t>
      </w:r>
      <w:r w:rsidR="008F017B" w:rsidRPr="00FB2BCE">
        <w:rPr>
          <w:rFonts w:cs="Arial"/>
        </w:rPr>
        <w:t>DSV-VISAR-MAGA, da conformidad</w:t>
      </w:r>
      <w:r w:rsidRPr="00FB2BCE">
        <w:rPr>
          <w:rFonts w:cs="Arial"/>
        </w:rPr>
        <w:t xml:space="preserve"> </w:t>
      </w:r>
      <w:r w:rsidR="008F017B" w:rsidRPr="00FB2BCE">
        <w:rPr>
          <w:rFonts w:cs="Arial"/>
        </w:rPr>
        <w:t xml:space="preserve">a </w:t>
      </w:r>
      <w:r w:rsidRPr="00FB2BCE">
        <w:rPr>
          <w:rFonts w:cs="Arial"/>
        </w:rPr>
        <w:t>la modificación del CFE, para ello anulará el CFE emitido inicialmente y generará uno nuevo.</w:t>
      </w:r>
    </w:p>
    <w:p w14:paraId="4212843C" w14:textId="2FB5FCEF" w:rsidR="00531487" w:rsidRDefault="00531487" w:rsidP="00387610">
      <w:pPr>
        <w:pStyle w:val="Prrafodelista"/>
        <w:numPr>
          <w:ilvl w:val="0"/>
          <w:numId w:val="15"/>
        </w:numPr>
        <w:spacing w:before="240" w:after="240" w:line="360" w:lineRule="auto"/>
        <w:ind w:left="567"/>
        <w:rPr>
          <w:rFonts w:cs="Arial"/>
          <w:lang w:eastAsia="es-ES"/>
        </w:rPr>
      </w:pPr>
      <w:r w:rsidRPr="00FB2BCE">
        <w:rPr>
          <w:rFonts w:cs="Arial"/>
        </w:rPr>
        <w:t>El exportador tiene la responsabilidad de entregar en un plazo razonab</w:t>
      </w:r>
      <w:r w:rsidR="008F017B" w:rsidRPr="00FB2BCE">
        <w:rPr>
          <w:rFonts w:cs="Arial"/>
        </w:rPr>
        <w:t xml:space="preserve">le, el CFE inicialmente emitido, en original. </w:t>
      </w:r>
    </w:p>
    <w:p w14:paraId="0F3FDB5A" w14:textId="77777777" w:rsidR="0029706F" w:rsidRPr="00FB2BCE" w:rsidRDefault="0029706F" w:rsidP="0029706F">
      <w:pPr>
        <w:pStyle w:val="Prrafodelista"/>
        <w:spacing w:before="240" w:after="240" w:line="360" w:lineRule="auto"/>
        <w:ind w:left="567"/>
        <w:rPr>
          <w:rFonts w:cs="Arial"/>
          <w:lang w:eastAsia="es-ES"/>
        </w:rPr>
      </w:pPr>
    </w:p>
    <w:p w14:paraId="788FD39F" w14:textId="77777777" w:rsidR="00531487" w:rsidRPr="00FB2BCE" w:rsidRDefault="00531487" w:rsidP="00387610">
      <w:pPr>
        <w:pStyle w:val="Ttulo2"/>
        <w:numPr>
          <w:ilvl w:val="1"/>
          <w:numId w:val="1"/>
        </w:numPr>
        <w:spacing w:before="240" w:after="240" w:line="360" w:lineRule="auto"/>
        <w:ind w:left="851"/>
        <w:rPr>
          <w:rFonts w:cs="Arial"/>
          <w:szCs w:val="24"/>
        </w:rPr>
      </w:pPr>
      <w:bookmarkStart w:id="49" w:name="_Toc107993410"/>
      <w:r w:rsidRPr="00FB2BCE">
        <w:rPr>
          <w:rFonts w:cs="Arial"/>
          <w:szCs w:val="24"/>
        </w:rPr>
        <w:lastRenderedPageBreak/>
        <w:t>Anulación del Certificado Fitosanitario de Exportación</w:t>
      </w:r>
      <w:bookmarkEnd w:id="49"/>
    </w:p>
    <w:p w14:paraId="32E5EF7F" w14:textId="77777777" w:rsidR="00531487" w:rsidRPr="00FB2BCE" w:rsidRDefault="00531487" w:rsidP="00387610">
      <w:pPr>
        <w:pStyle w:val="Prrafodelista"/>
        <w:numPr>
          <w:ilvl w:val="0"/>
          <w:numId w:val="2"/>
        </w:numPr>
        <w:spacing w:before="240" w:after="240" w:line="360" w:lineRule="auto"/>
        <w:ind w:left="426"/>
        <w:rPr>
          <w:rFonts w:cs="Arial"/>
        </w:rPr>
      </w:pPr>
      <w:r w:rsidRPr="00FB2BCE">
        <w:rPr>
          <w:rFonts w:cs="Arial"/>
        </w:rPr>
        <w:t>Los CFE pierden validez cuando han sido manipulados indebidamente, alterando su redacción, sobre escribiendo en el mismo o con tachaduras no autorizadas.</w:t>
      </w:r>
    </w:p>
    <w:p w14:paraId="392E97BF" w14:textId="6D595355" w:rsidR="00531487" w:rsidRPr="00FB2BCE" w:rsidRDefault="00531487" w:rsidP="00387610">
      <w:pPr>
        <w:pStyle w:val="Prrafodelista"/>
        <w:numPr>
          <w:ilvl w:val="0"/>
          <w:numId w:val="2"/>
        </w:numPr>
        <w:spacing w:before="240" w:after="240" w:line="360" w:lineRule="auto"/>
        <w:ind w:left="426"/>
        <w:rPr>
          <w:rFonts w:cs="Arial"/>
        </w:rPr>
      </w:pPr>
      <w:r w:rsidRPr="00FB2BCE">
        <w:rPr>
          <w:rFonts w:cs="Arial"/>
        </w:rPr>
        <w:t xml:space="preserve">De detectarse cualquiera de estos casos, la </w:t>
      </w:r>
      <w:r w:rsidR="00E23F15" w:rsidRPr="00FB2BCE">
        <w:rPr>
          <w:rFonts w:cs="Arial"/>
        </w:rPr>
        <w:t xml:space="preserve">DSV-VISAR-MAGA </w:t>
      </w:r>
      <w:r w:rsidRPr="00FB2BCE">
        <w:rPr>
          <w:rFonts w:cs="Arial"/>
        </w:rPr>
        <w:t>procederá a anular el CFE y notificar esta decisión al exportador para que procesa a no utilizar el mismo.</w:t>
      </w:r>
    </w:p>
    <w:p w14:paraId="4B803AAD" w14:textId="370B77D7" w:rsidR="00DD0ADF" w:rsidRPr="00FB2BCE" w:rsidRDefault="00DD0ADF">
      <w:pPr>
        <w:jc w:val="left"/>
        <w:rPr>
          <w:rFonts w:cs="Arial"/>
          <w:lang w:eastAsia="es-ES"/>
        </w:rPr>
      </w:pPr>
      <w:r w:rsidRPr="00FB2BCE">
        <w:rPr>
          <w:rFonts w:cs="Arial"/>
          <w:lang w:eastAsia="es-ES"/>
        </w:rPr>
        <w:br w:type="page"/>
      </w:r>
    </w:p>
    <w:p w14:paraId="190133C5" w14:textId="4ADB8ED2" w:rsidR="00531487" w:rsidRPr="00FB2BCE" w:rsidRDefault="00E70DE3" w:rsidP="00387610">
      <w:pPr>
        <w:pStyle w:val="Ttulo1"/>
        <w:numPr>
          <w:ilvl w:val="0"/>
          <w:numId w:val="1"/>
        </w:numPr>
        <w:spacing w:before="240" w:after="240" w:line="360" w:lineRule="auto"/>
        <w:ind w:left="426"/>
        <w:rPr>
          <w:rFonts w:cs="Arial"/>
          <w:noProof/>
          <w:szCs w:val="24"/>
        </w:rPr>
      </w:pPr>
      <w:bookmarkStart w:id="50" w:name="_Toc107993411"/>
      <w:r w:rsidRPr="00FB2BCE">
        <w:rPr>
          <w:rFonts w:cs="Arial"/>
          <w:noProof/>
          <w:szCs w:val="24"/>
        </w:rPr>
        <w:lastRenderedPageBreak/>
        <w:t>ANEXO.</w:t>
      </w:r>
      <w:bookmarkEnd w:id="50"/>
    </w:p>
    <w:p w14:paraId="50D4C7C3" w14:textId="069C775B" w:rsidR="00531487" w:rsidRPr="004328FE" w:rsidDel="005D6052" w:rsidRDefault="00531487">
      <w:pPr>
        <w:pStyle w:val="Ttulo2"/>
        <w:spacing w:before="240" w:after="240" w:line="360" w:lineRule="auto"/>
        <w:ind w:left="360"/>
        <w:rPr>
          <w:del w:id="51" w:author="Soporte" w:date="2022-07-05T11:44:00Z"/>
          <w:rFonts w:cs="Arial"/>
          <w:szCs w:val="24"/>
          <w:highlight w:val="red"/>
        </w:rPr>
        <w:pPrChange w:id="52" w:author="Soporte" w:date="2022-07-05T11:43:00Z">
          <w:pPr>
            <w:pStyle w:val="Ttulo2"/>
            <w:numPr>
              <w:ilvl w:val="1"/>
              <w:numId w:val="1"/>
            </w:numPr>
            <w:spacing w:before="240" w:after="240" w:line="360" w:lineRule="auto"/>
            <w:ind w:left="1080" w:hanging="720"/>
          </w:pPr>
        </w:pPrChange>
      </w:pPr>
      <w:del w:id="53" w:author="Soporte" w:date="2022-07-05T11:44:00Z">
        <w:r w:rsidRPr="004328FE" w:rsidDel="005D6052">
          <w:rPr>
            <w:rFonts w:cs="Arial"/>
            <w:szCs w:val="24"/>
            <w:highlight w:val="red"/>
          </w:rPr>
          <w:delText>Detalles del muestreo en aguacate var. Hass inspeccionadas para exportación</w:delText>
        </w:r>
      </w:del>
    </w:p>
    <w:tbl>
      <w:tblPr>
        <w:tblStyle w:val="Tablaconcuadrcula"/>
        <w:tblW w:w="5000" w:type="pct"/>
        <w:tblLook w:val="04A0" w:firstRow="1" w:lastRow="0" w:firstColumn="1" w:lastColumn="0" w:noHBand="0" w:noVBand="1"/>
      </w:tblPr>
      <w:tblGrid>
        <w:gridCol w:w="1208"/>
        <w:gridCol w:w="1623"/>
        <w:gridCol w:w="1644"/>
        <w:gridCol w:w="1631"/>
        <w:gridCol w:w="1342"/>
        <w:gridCol w:w="1947"/>
      </w:tblGrid>
      <w:tr w:rsidR="00531487" w:rsidRPr="004328FE" w:rsidDel="005D6052" w14:paraId="19D5E0AD" w14:textId="79B00893" w:rsidTr="00A76203">
        <w:trPr>
          <w:del w:id="54" w:author="Soporte" w:date="2022-07-05T11:44:00Z"/>
        </w:trPr>
        <w:tc>
          <w:tcPr>
            <w:tcW w:w="643" w:type="pct"/>
          </w:tcPr>
          <w:p w14:paraId="3DCC1CC1" w14:textId="59844DF1" w:rsidR="00531487" w:rsidRPr="004328FE" w:rsidDel="005D6052" w:rsidRDefault="00531487" w:rsidP="00A76203">
            <w:pPr>
              <w:spacing w:line="360" w:lineRule="auto"/>
              <w:rPr>
                <w:del w:id="55" w:author="Soporte" w:date="2022-07-05T11:44:00Z"/>
                <w:rFonts w:cs="Arial"/>
                <w:sz w:val="24"/>
                <w:szCs w:val="24"/>
                <w:highlight w:val="red"/>
                <w:lang w:val="es-GT"/>
              </w:rPr>
            </w:pPr>
            <w:del w:id="56" w:author="Soporte" w:date="2022-07-05T11:44:00Z">
              <w:r w:rsidRPr="004328FE" w:rsidDel="005D6052">
                <w:rPr>
                  <w:rFonts w:cs="Arial"/>
                  <w:sz w:val="24"/>
                  <w:szCs w:val="24"/>
                  <w:highlight w:val="red"/>
                  <w:lang w:val="es-GT"/>
                </w:rPr>
                <w:delText>País de destino</w:delText>
              </w:r>
            </w:del>
          </w:p>
        </w:tc>
        <w:tc>
          <w:tcPr>
            <w:tcW w:w="864" w:type="pct"/>
          </w:tcPr>
          <w:p w14:paraId="5A77FF10" w14:textId="2A8AEF84" w:rsidR="00531487" w:rsidRPr="004328FE" w:rsidDel="005D6052" w:rsidRDefault="00531487" w:rsidP="00A76203">
            <w:pPr>
              <w:spacing w:line="360" w:lineRule="auto"/>
              <w:rPr>
                <w:del w:id="57" w:author="Soporte" w:date="2022-07-05T11:44:00Z"/>
                <w:rFonts w:cs="Arial"/>
                <w:sz w:val="24"/>
                <w:szCs w:val="24"/>
                <w:highlight w:val="red"/>
                <w:lang w:val="es-GT"/>
              </w:rPr>
            </w:pPr>
            <w:del w:id="58" w:author="Soporte" w:date="2022-07-05T11:44:00Z">
              <w:r w:rsidRPr="004328FE" w:rsidDel="005D6052">
                <w:rPr>
                  <w:rFonts w:cs="Arial"/>
                  <w:sz w:val="24"/>
                  <w:szCs w:val="24"/>
                  <w:highlight w:val="red"/>
                  <w:lang w:val="es-GT"/>
                </w:rPr>
                <w:delText xml:space="preserve">Tamaño de muestra* </w:delText>
              </w:r>
            </w:del>
          </w:p>
        </w:tc>
        <w:tc>
          <w:tcPr>
            <w:tcW w:w="875" w:type="pct"/>
          </w:tcPr>
          <w:p w14:paraId="4880F8AE" w14:textId="49BD05AA" w:rsidR="00531487" w:rsidRPr="004328FE" w:rsidDel="005D6052" w:rsidRDefault="00F81776" w:rsidP="00A76203">
            <w:pPr>
              <w:spacing w:line="360" w:lineRule="auto"/>
              <w:rPr>
                <w:del w:id="59" w:author="Soporte" w:date="2022-07-05T11:44:00Z"/>
                <w:rFonts w:cs="Arial"/>
                <w:sz w:val="24"/>
                <w:szCs w:val="24"/>
                <w:highlight w:val="red"/>
                <w:lang w:val="es-GT"/>
              </w:rPr>
            </w:pPr>
            <w:del w:id="60" w:author="Soporte" w:date="2022-07-05T11:44:00Z">
              <w:r w:rsidRPr="004328FE" w:rsidDel="005D6052">
                <w:rPr>
                  <w:rFonts w:cs="Arial"/>
                  <w:sz w:val="24"/>
                  <w:szCs w:val="24"/>
                  <w:highlight w:val="red"/>
                  <w:lang w:val="es-GT"/>
                </w:rPr>
                <w:delText>N</w:delText>
              </w:r>
              <w:r w:rsidR="00531487" w:rsidRPr="004328FE" w:rsidDel="005D6052">
                <w:rPr>
                  <w:rFonts w:cs="Arial"/>
                  <w:sz w:val="24"/>
                  <w:szCs w:val="24"/>
                  <w:highlight w:val="red"/>
                  <w:lang w:val="es-GT"/>
                </w:rPr>
                <w:delText>o de unidades a cortar**</w:delText>
              </w:r>
            </w:del>
          </w:p>
        </w:tc>
        <w:tc>
          <w:tcPr>
            <w:tcW w:w="868" w:type="pct"/>
          </w:tcPr>
          <w:p w14:paraId="16D10C52" w14:textId="5841D34F" w:rsidR="00531487" w:rsidRPr="004328FE" w:rsidDel="005D6052" w:rsidRDefault="00531487" w:rsidP="00A76203">
            <w:pPr>
              <w:spacing w:line="360" w:lineRule="auto"/>
              <w:rPr>
                <w:del w:id="61" w:author="Soporte" w:date="2022-07-05T11:44:00Z"/>
                <w:rFonts w:cs="Arial"/>
                <w:sz w:val="24"/>
                <w:szCs w:val="24"/>
                <w:highlight w:val="red"/>
                <w:lang w:val="es-GT"/>
              </w:rPr>
            </w:pPr>
            <w:del w:id="62" w:author="Soporte" w:date="2022-07-05T11:44:00Z">
              <w:r w:rsidRPr="004328FE" w:rsidDel="005D6052">
                <w:rPr>
                  <w:rFonts w:cs="Arial"/>
                  <w:sz w:val="24"/>
                  <w:szCs w:val="24"/>
                  <w:highlight w:val="red"/>
                  <w:lang w:val="es-GT"/>
                </w:rPr>
                <w:delText>Lugar de inspección***</w:delText>
              </w:r>
            </w:del>
          </w:p>
        </w:tc>
        <w:tc>
          <w:tcPr>
            <w:tcW w:w="714" w:type="pct"/>
          </w:tcPr>
          <w:p w14:paraId="6CD268D9" w14:textId="714FBC8A" w:rsidR="00531487" w:rsidRPr="004328FE" w:rsidDel="005D6052" w:rsidRDefault="00531487" w:rsidP="00A76203">
            <w:pPr>
              <w:spacing w:line="360" w:lineRule="auto"/>
              <w:rPr>
                <w:del w:id="63" w:author="Soporte" w:date="2022-07-05T11:44:00Z"/>
                <w:rFonts w:cs="Arial"/>
                <w:sz w:val="24"/>
                <w:szCs w:val="24"/>
                <w:highlight w:val="red"/>
                <w:lang w:val="es-GT"/>
              </w:rPr>
            </w:pPr>
            <w:del w:id="64" w:author="Soporte" w:date="2022-07-05T11:44:00Z">
              <w:r w:rsidRPr="004328FE" w:rsidDel="005D6052">
                <w:rPr>
                  <w:rFonts w:cs="Arial"/>
                  <w:sz w:val="24"/>
                  <w:szCs w:val="24"/>
                  <w:highlight w:val="red"/>
                  <w:lang w:val="es-GT"/>
                </w:rPr>
                <w:delText>Otros****</w:delText>
              </w:r>
            </w:del>
          </w:p>
        </w:tc>
        <w:tc>
          <w:tcPr>
            <w:tcW w:w="1037" w:type="pct"/>
          </w:tcPr>
          <w:p w14:paraId="5F0D3C79" w14:textId="0EB610D2" w:rsidR="00531487" w:rsidRPr="004328FE" w:rsidDel="005D6052" w:rsidRDefault="00531487" w:rsidP="00A76203">
            <w:pPr>
              <w:spacing w:line="360" w:lineRule="auto"/>
              <w:rPr>
                <w:del w:id="65" w:author="Soporte" w:date="2022-07-05T11:44:00Z"/>
                <w:rFonts w:cs="Arial"/>
                <w:sz w:val="24"/>
                <w:szCs w:val="24"/>
                <w:highlight w:val="red"/>
                <w:lang w:val="es-GT"/>
              </w:rPr>
            </w:pPr>
            <w:del w:id="66" w:author="Soporte" w:date="2022-07-05T11:44:00Z">
              <w:r w:rsidRPr="004328FE" w:rsidDel="005D6052">
                <w:rPr>
                  <w:rFonts w:cs="Arial"/>
                  <w:sz w:val="24"/>
                  <w:szCs w:val="24"/>
                  <w:highlight w:val="red"/>
                  <w:lang w:val="es-GT"/>
                </w:rPr>
                <w:delText>Observaciones</w:delText>
              </w:r>
            </w:del>
          </w:p>
        </w:tc>
      </w:tr>
      <w:tr w:rsidR="00531487" w:rsidRPr="004328FE" w:rsidDel="005D6052" w14:paraId="50779099" w14:textId="5C90ECC2" w:rsidTr="00A76203">
        <w:trPr>
          <w:del w:id="67" w:author="Soporte" w:date="2022-07-05T11:44:00Z"/>
        </w:trPr>
        <w:tc>
          <w:tcPr>
            <w:tcW w:w="643" w:type="pct"/>
          </w:tcPr>
          <w:p w14:paraId="03B55BC0" w14:textId="7145E9C2" w:rsidR="00531487" w:rsidRPr="004328FE" w:rsidDel="005D6052" w:rsidRDefault="00531487" w:rsidP="00A76203">
            <w:pPr>
              <w:spacing w:line="360" w:lineRule="auto"/>
              <w:jc w:val="left"/>
              <w:rPr>
                <w:del w:id="68" w:author="Soporte" w:date="2022-07-05T11:44:00Z"/>
                <w:rFonts w:cs="Arial"/>
                <w:sz w:val="24"/>
                <w:szCs w:val="24"/>
                <w:highlight w:val="red"/>
                <w:lang w:val="es-GT"/>
              </w:rPr>
            </w:pPr>
          </w:p>
        </w:tc>
        <w:tc>
          <w:tcPr>
            <w:tcW w:w="864" w:type="pct"/>
          </w:tcPr>
          <w:p w14:paraId="5F8D85E7" w14:textId="2225A925" w:rsidR="00531487" w:rsidRPr="004328FE" w:rsidDel="005D6052" w:rsidRDefault="00531487" w:rsidP="00A76203">
            <w:pPr>
              <w:spacing w:line="360" w:lineRule="auto"/>
              <w:jc w:val="left"/>
              <w:rPr>
                <w:del w:id="69" w:author="Soporte" w:date="2022-07-05T11:44:00Z"/>
                <w:rFonts w:cs="Arial"/>
                <w:sz w:val="24"/>
                <w:szCs w:val="24"/>
                <w:highlight w:val="red"/>
                <w:lang w:val="es-GT"/>
              </w:rPr>
            </w:pPr>
          </w:p>
        </w:tc>
        <w:tc>
          <w:tcPr>
            <w:tcW w:w="875" w:type="pct"/>
          </w:tcPr>
          <w:p w14:paraId="5356CEC0" w14:textId="19D6B90D" w:rsidR="00531487" w:rsidRPr="004328FE" w:rsidDel="005D6052" w:rsidRDefault="00531487" w:rsidP="00A76203">
            <w:pPr>
              <w:spacing w:line="360" w:lineRule="auto"/>
              <w:jc w:val="left"/>
              <w:rPr>
                <w:del w:id="70" w:author="Soporte" w:date="2022-07-05T11:44:00Z"/>
                <w:rFonts w:cs="Arial"/>
                <w:sz w:val="24"/>
                <w:szCs w:val="24"/>
                <w:highlight w:val="red"/>
                <w:lang w:val="es-GT"/>
              </w:rPr>
            </w:pPr>
          </w:p>
        </w:tc>
        <w:tc>
          <w:tcPr>
            <w:tcW w:w="868" w:type="pct"/>
          </w:tcPr>
          <w:p w14:paraId="444681CD" w14:textId="5D85DB92" w:rsidR="00531487" w:rsidRPr="004328FE" w:rsidDel="005D6052" w:rsidRDefault="00531487" w:rsidP="00A76203">
            <w:pPr>
              <w:spacing w:line="360" w:lineRule="auto"/>
              <w:jc w:val="left"/>
              <w:rPr>
                <w:del w:id="71" w:author="Soporte" w:date="2022-07-05T11:44:00Z"/>
                <w:rFonts w:cs="Arial"/>
                <w:sz w:val="24"/>
                <w:szCs w:val="24"/>
                <w:highlight w:val="red"/>
                <w:lang w:val="es-GT"/>
              </w:rPr>
            </w:pPr>
          </w:p>
        </w:tc>
        <w:tc>
          <w:tcPr>
            <w:tcW w:w="714" w:type="pct"/>
          </w:tcPr>
          <w:p w14:paraId="5FEE7E72" w14:textId="7345648D" w:rsidR="00531487" w:rsidRPr="004328FE" w:rsidDel="005D6052" w:rsidRDefault="00531487" w:rsidP="00A76203">
            <w:pPr>
              <w:spacing w:line="360" w:lineRule="auto"/>
              <w:jc w:val="left"/>
              <w:rPr>
                <w:del w:id="72" w:author="Soporte" w:date="2022-07-05T11:44:00Z"/>
                <w:rFonts w:cs="Arial"/>
                <w:sz w:val="24"/>
                <w:szCs w:val="24"/>
                <w:highlight w:val="red"/>
                <w:lang w:val="es-GT"/>
              </w:rPr>
            </w:pPr>
          </w:p>
        </w:tc>
        <w:tc>
          <w:tcPr>
            <w:tcW w:w="1037" w:type="pct"/>
          </w:tcPr>
          <w:p w14:paraId="5B75C79C" w14:textId="482F605F" w:rsidR="00531487" w:rsidRPr="004328FE" w:rsidDel="005D6052" w:rsidRDefault="00531487" w:rsidP="00A76203">
            <w:pPr>
              <w:spacing w:line="360" w:lineRule="auto"/>
              <w:jc w:val="left"/>
              <w:rPr>
                <w:del w:id="73" w:author="Soporte" w:date="2022-07-05T11:44:00Z"/>
                <w:rFonts w:cs="Arial"/>
                <w:sz w:val="24"/>
                <w:szCs w:val="24"/>
                <w:highlight w:val="red"/>
                <w:lang w:val="es-GT"/>
              </w:rPr>
            </w:pPr>
          </w:p>
        </w:tc>
      </w:tr>
      <w:tr w:rsidR="00531487" w:rsidRPr="004328FE" w:rsidDel="005D6052" w14:paraId="77874696" w14:textId="3D03B2A2" w:rsidTr="00A76203">
        <w:trPr>
          <w:del w:id="74" w:author="Soporte" w:date="2022-07-05T11:44:00Z"/>
        </w:trPr>
        <w:tc>
          <w:tcPr>
            <w:tcW w:w="643" w:type="pct"/>
          </w:tcPr>
          <w:p w14:paraId="15F33120" w14:textId="3ED7BCEC" w:rsidR="00531487" w:rsidRPr="004328FE" w:rsidDel="005D6052" w:rsidRDefault="00531487" w:rsidP="00A76203">
            <w:pPr>
              <w:spacing w:line="360" w:lineRule="auto"/>
              <w:jc w:val="left"/>
              <w:rPr>
                <w:del w:id="75" w:author="Soporte" w:date="2022-07-05T11:44:00Z"/>
                <w:rFonts w:cs="Arial"/>
                <w:sz w:val="24"/>
                <w:szCs w:val="24"/>
                <w:highlight w:val="red"/>
                <w:lang w:val="es-GT"/>
              </w:rPr>
            </w:pPr>
          </w:p>
        </w:tc>
        <w:tc>
          <w:tcPr>
            <w:tcW w:w="864" w:type="pct"/>
          </w:tcPr>
          <w:p w14:paraId="2DB04F8D" w14:textId="75777988" w:rsidR="00531487" w:rsidRPr="004328FE" w:rsidDel="005D6052" w:rsidRDefault="00531487" w:rsidP="00A76203">
            <w:pPr>
              <w:spacing w:line="360" w:lineRule="auto"/>
              <w:jc w:val="left"/>
              <w:rPr>
                <w:del w:id="76" w:author="Soporte" w:date="2022-07-05T11:44:00Z"/>
                <w:rFonts w:cs="Arial"/>
                <w:sz w:val="24"/>
                <w:szCs w:val="24"/>
                <w:highlight w:val="red"/>
                <w:lang w:val="es-GT"/>
              </w:rPr>
            </w:pPr>
          </w:p>
        </w:tc>
        <w:tc>
          <w:tcPr>
            <w:tcW w:w="875" w:type="pct"/>
          </w:tcPr>
          <w:p w14:paraId="5FE88D2B" w14:textId="037E4168" w:rsidR="00531487" w:rsidRPr="004328FE" w:rsidDel="005D6052" w:rsidRDefault="00531487" w:rsidP="00A76203">
            <w:pPr>
              <w:spacing w:line="360" w:lineRule="auto"/>
              <w:jc w:val="left"/>
              <w:rPr>
                <w:del w:id="77" w:author="Soporte" w:date="2022-07-05T11:44:00Z"/>
                <w:rFonts w:cs="Arial"/>
                <w:sz w:val="24"/>
                <w:szCs w:val="24"/>
                <w:highlight w:val="red"/>
                <w:lang w:val="es-GT"/>
              </w:rPr>
            </w:pPr>
          </w:p>
        </w:tc>
        <w:tc>
          <w:tcPr>
            <w:tcW w:w="868" w:type="pct"/>
          </w:tcPr>
          <w:p w14:paraId="777C8641" w14:textId="1D9FF4F2" w:rsidR="00531487" w:rsidRPr="004328FE" w:rsidDel="005D6052" w:rsidRDefault="00531487" w:rsidP="00A76203">
            <w:pPr>
              <w:spacing w:line="360" w:lineRule="auto"/>
              <w:jc w:val="left"/>
              <w:rPr>
                <w:del w:id="78" w:author="Soporte" w:date="2022-07-05T11:44:00Z"/>
                <w:rFonts w:cs="Arial"/>
                <w:sz w:val="24"/>
                <w:szCs w:val="24"/>
                <w:highlight w:val="red"/>
                <w:lang w:val="es-GT"/>
              </w:rPr>
            </w:pPr>
          </w:p>
        </w:tc>
        <w:tc>
          <w:tcPr>
            <w:tcW w:w="714" w:type="pct"/>
          </w:tcPr>
          <w:p w14:paraId="7F37716F" w14:textId="1C84AA4E" w:rsidR="00531487" w:rsidRPr="004328FE" w:rsidDel="005D6052" w:rsidRDefault="00531487" w:rsidP="00A76203">
            <w:pPr>
              <w:spacing w:line="360" w:lineRule="auto"/>
              <w:jc w:val="left"/>
              <w:rPr>
                <w:del w:id="79" w:author="Soporte" w:date="2022-07-05T11:44:00Z"/>
                <w:rFonts w:cs="Arial"/>
                <w:sz w:val="24"/>
                <w:szCs w:val="24"/>
                <w:highlight w:val="red"/>
                <w:lang w:val="es-GT"/>
              </w:rPr>
            </w:pPr>
          </w:p>
        </w:tc>
        <w:tc>
          <w:tcPr>
            <w:tcW w:w="1037" w:type="pct"/>
          </w:tcPr>
          <w:p w14:paraId="0D07990D" w14:textId="28862344" w:rsidR="00531487" w:rsidRPr="004328FE" w:rsidDel="005D6052" w:rsidRDefault="00531487" w:rsidP="00A76203">
            <w:pPr>
              <w:spacing w:line="360" w:lineRule="auto"/>
              <w:jc w:val="left"/>
              <w:rPr>
                <w:del w:id="80" w:author="Soporte" w:date="2022-07-05T11:44:00Z"/>
                <w:rFonts w:cs="Arial"/>
                <w:sz w:val="24"/>
                <w:szCs w:val="24"/>
                <w:highlight w:val="red"/>
                <w:lang w:val="es-GT"/>
              </w:rPr>
            </w:pPr>
          </w:p>
        </w:tc>
      </w:tr>
      <w:tr w:rsidR="00531487" w:rsidRPr="004328FE" w:rsidDel="005D6052" w14:paraId="66634947" w14:textId="3349871D" w:rsidTr="00A76203">
        <w:trPr>
          <w:del w:id="81" w:author="Soporte" w:date="2022-07-05T11:44:00Z"/>
        </w:trPr>
        <w:tc>
          <w:tcPr>
            <w:tcW w:w="643" w:type="pct"/>
          </w:tcPr>
          <w:p w14:paraId="29928E73" w14:textId="51E8BCE7" w:rsidR="00531487" w:rsidRPr="004328FE" w:rsidDel="005D6052" w:rsidRDefault="00531487" w:rsidP="00A76203">
            <w:pPr>
              <w:spacing w:line="360" w:lineRule="auto"/>
              <w:jc w:val="left"/>
              <w:rPr>
                <w:del w:id="82" w:author="Soporte" w:date="2022-07-05T11:44:00Z"/>
                <w:rFonts w:cs="Arial"/>
                <w:sz w:val="24"/>
                <w:szCs w:val="24"/>
                <w:highlight w:val="red"/>
                <w:lang w:val="es-GT"/>
              </w:rPr>
            </w:pPr>
          </w:p>
        </w:tc>
        <w:tc>
          <w:tcPr>
            <w:tcW w:w="864" w:type="pct"/>
          </w:tcPr>
          <w:p w14:paraId="766F9A28" w14:textId="68A3D1C4" w:rsidR="00531487" w:rsidRPr="004328FE" w:rsidDel="005D6052" w:rsidRDefault="00531487" w:rsidP="00A76203">
            <w:pPr>
              <w:spacing w:line="360" w:lineRule="auto"/>
              <w:jc w:val="left"/>
              <w:rPr>
                <w:del w:id="83" w:author="Soporte" w:date="2022-07-05T11:44:00Z"/>
                <w:rFonts w:cs="Arial"/>
                <w:sz w:val="24"/>
                <w:szCs w:val="24"/>
                <w:highlight w:val="red"/>
                <w:lang w:val="es-GT"/>
              </w:rPr>
            </w:pPr>
          </w:p>
        </w:tc>
        <w:tc>
          <w:tcPr>
            <w:tcW w:w="875" w:type="pct"/>
          </w:tcPr>
          <w:p w14:paraId="3279DC34" w14:textId="6FB342F6" w:rsidR="00531487" w:rsidRPr="004328FE" w:rsidDel="005D6052" w:rsidRDefault="00531487" w:rsidP="00A76203">
            <w:pPr>
              <w:spacing w:line="360" w:lineRule="auto"/>
              <w:jc w:val="left"/>
              <w:rPr>
                <w:del w:id="84" w:author="Soporte" w:date="2022-07-05T11:44:00Z"/>
                <w:rFonts w:cs="Arial"/>
                <w:sz w:val="24"/>
                <w:szCs w:val="24"/>
                <w:highlight w:val="red"/>
                <w:lang w:val="es-GT"/>
              </w:rPr>
            </w:pPr>
          </w:p>
        </w:tc>
        <w:tc>
          <w:tcPr>
            <w:tcW w:w="868" w:type="pct"/>
          </w:tcPr>
          <w:p w14:paraId="0801917C" w14:textId="4B1CD3BF" w:rsidR="00531487" w:rsidRPr="004328FE" w:rsidDel="005D6052" w:rsidRDefault="00531487" w:rsidP="00A76203">
            <w:pPr>
              <w:spacing w:line="360" w:lineRule="auto"/>
              <w:jc w:val="left"/>
              <w:rPr>
                <w:del w:id="85" w:author="Soporte" w:date="2022-07-05T11:44:00Z"/>
                <w:rFonts w:cs="Arial"/>
                <w:sz w:val="24"/>
                <w:szCs w:val="24"/>
                <w:highlight w:val="red"/>
                <w:lang w:val="es-GT"/>
              </w:rPr>
            </w:pPr>
          </w:p>
        </w:tc>
        <w:tc>
          <w:tcPr>
            <w:tcW w:w="714" w:type="pct"/>
          </w:tcPr>
          <w:p w14:paraId="3F36E650" w14:textId="2BF4344F" w:rsidR="00531487" w:rsidRPr="004328FE" w:rsidDel="005D6052" w:rsidRDefault="00531487" w:rsidP="00A76203">
            <w:pPr>
              <w:spacing w:line="360" w:lineRule="auto"/>
              <w:jc w:val="left"/>
              <w:rPr>
                <w:del w:id="86" w:author="Soporte" w:date="2022-07-05T11:44:00Z"/>
                <w:rFonts w:cs="Arial"/>
                <w:sz w:val="24"/>
                <w:szCs w:val="24"/>
                <w:highlight w:val="red"/>
                <w:lang w:val="es-GT"/>
              </w:rPr>
            </w:pPr>
          </w:p>
        </w:tc>
        <w:tc>
          <w:tcPr>
            <w:tcW w:w="1037" w:type="pct"/>
          </w:tcPr>
          <w:p w14:paraId="382E619B" w14:textId="52878015" w:rsidR="00531487" w:rsidRPr="004328FE" w:rsidDel="005D6052" w:rsidRDefault="00531487" w:rsidP="00A76203">
            <w:pPr>
              <w:spacing w:line="360" w:lineRule="auto"/>
              <w:jc w:val="left"/>
              <w:rPr>
                <w:del w:id="87" w:author="Soporte" w:date="2022-07-05T11:44:00Z"/>
                <w:rFonts w:cs="Arial"/>
                <w:sz w:val="24"/>
                <w:szCs w:val="24"/>
                <w:highlight w:val="red"/>
                <w:lang w:val="es-GT"/>
              </w:rPr>
            </w:pPr>
          </w:p>
        </w:tc>
      </w:tr>
      <w:tr w:rsidR="00531487" w:rsidRPr="004328FE" w:rsidDel="005D6052" w14:paraId="71149C8C" w14:textId="198C9069" w:rsidTr="00A76203">
        <w:trPr>
          <w:del w:id="88" w:author="Soporte" w:date="2022-07-05T11:44:00Z"/>
        </w:trPr>
        <w:tc>
          <w:tcPr>
            <w:tcW w:w="643" w:type="pct"/>
          </w:tcPr>
          <w:p w14:paraId="1B30E331" w14:textId="26D12314" w:rsidR="00531487" w:rsidRPr="004328FE" w:rsidDel="005D6052" w:rsidRDefault="00531487" w:rsidP="00A76203">
            <w:pPr>
              <w:spacing w:line="360" w:lineRule="auto"/>
              <w:jc w:val="left"/>
              <w:rPr>
                <w:del w:id="89" w:author="Soporte" w:date="2022-07-05T11:44:00Z"/>
                <w:rFonts w:cs="Arial"/>
                <w:sz w:val="24"/>
                <w:szCs w:val="24"/>
                <w:highlight w:val="red"/>
                <w:lang w:val="es-GT"/>
              </w:rPr>
            </w:pPr>
          </w:p>
        </w:tc>
        <w:tc>
          <w:tcPr>
            <w:tcW w:w="864" w:type="pct"/>
          </w:tcPr>
          <w:p w14:paraId="3D889C0D" w14:textId="403B6AF1" w:rsidR="00531487" w:rsidRPr="004328FE" w:rsidDel="005D6052" w:rsidRDefault="00531487" w:rsidP="00A76203">
            <w:pPr>
              <w:spacing w:line="360" w:lineRule="auto"/>
              <w:jc w:val="left"/>
              <w:rPr>
                <w:del w:id="90" w:author="Soporte" w:date="2022-07-05T11:44:00Z"/>
                <w:rFonts w:cs="Arial"/>
                <w:sz w:val="24"/>
                <w:szCs w:val="24"/>
                <w:highlight w:val="red"/>
                <w:lang w:val="es-GT"/>
              </w:rPr>
            </w:pPr>
          </w:p>
        </w:tc>
        <w:tc>
          <w:tcPr>
            <w:tcW w:w="875" w:type="pct"/>
          </w:tcPr>
          <w:p w14:paraId="3CD782FA" w14:textId="42826DA0" w:rsidR="00531487" w:rsidRPr="004328FE" w:rsidDel="005D6052" w:rsidRDefault="00531487" w:rsidP="00A76203">
            <w:pPr>
              <w:spacing w:line="360" w:lineRule="auto"/>
              <w:jc w:val="left"/>
              <w:rPr>
                <w:del w:id="91" w:author="Soporte" w:date="2022-07-05T11:44:00Z"/>
                <w:rFonts w:cs="Arial"/>
                <w:sz w:val="24"/>
                <w:szCs w:val="24"/>
                <w:highlight w:val="red"/>
                <w:lang w:val="es-GT"/>
              </w:rPr>
            </w:pPr>
          </w:p>
        </w:tc>
        <w:tc>
          <w:tcPr>
            <w:tcW w:w="868" w:type="pct"/>
          </w:tcPr>
          <w:p w14:paraId="32C88C02" w14:textId="20B4774E" w:rsidR="00531487" w:rsidRPr="004328FE" w:rsidDel="005D6052" w:rsidRDefault="00531487" w:rsidP="00A76203">
            <w:pPr>
              <w:spacing w:line="360" w:lineRule="auto"/>
              <w:jc w:val="left"/>
              <w:rPr>
                <w:del w:id="92" w:author="Soporte" w:date="2022-07-05T11:44:00Z"/>
                <w:rFonts w:cs="Arial"/>
                <w:sz w:val="24"/>
                <w:szCs w:val="24"/>
                <w:highlight w:val="red"/>
                <w:lang w:val="es-GT"/>
              </w:rPr>
            </w:pPr>
          </w:p>
        </w:tc>
        <w:tc>
          <w:tcPr>
            <w:tcW w:w="714" w:type="pct"/>
          </w:tcPr>
          <w:p w14:paraId="52B004BD" w14:textId="4651BF8E" w:rsidR="00531487" w:rsidRPr="004328FE" w:rsidDel="005D6052" w:rsidRDefault="00531487" w:rsidP="00A76203">
            <w:pPr>
              <w:spacing w:line="360" w:lineRule="auto"/>
              <w:jc w:val="left"/>
              <w:rPr>
                <w:del w:id="93" w:author="Soporte" w:date="2022-07-05T11:44:00Z"/>
                <w:rFonts w:cs="Arial"/>
                <w:sz w:val="24"/>
                <w:szCs w:val="24"/>
                <w:highlight w:val="red"/>
                <w:lang w:val="es-GT"/>
              </w:rPr>
            </w:pPr>
          </w:p>
        </w:tc>
        <w:tc>
          <w:tcPr>
            <w:tcW w:w="1037" w:type="pct"/>
          </w:tcPr>
          <w:p w14:paraId="45B2A299" w14:textId="492E8AB8" w:rsidR="00531487" w:rsidRPr="004328FE" w:rsidDel="005D6052" w:rsidRDefault="00531487" w:rsidP="00A76203">
            <w:pPr>
              <w:spacing w:line="360" w:lineRule="auto"/>
              <w:jc w:val="left"/>
              <w:rPr>
                <w:del w:id="94" w:author="Soporte" w:date="2022-07-05T11:44:00Z"/>
                <w:rFonts w:cs="Arial"/>
                <w:sz w:val="24"/>
                <w:szCs w:val="24"/>
                <w:highlight w:val="red"/>
                <w:lang w:val="es-GT"/>
              </w:rPr>
            </w:pPr>
          </w:p>
        </w:tc>
      </w:tr>
    </w:tbl>
    <w:p w14:paraId="3EC6A650" w14:textId="3F7CF1AF" w:rsidR="00531487" w:rsidRPr="004328FE" w:rsidDel="005D6052" w:rsidRDefault="00531487" w:rsidP="00531487">
      <w:pPr>
        <w:spacing w:before="240" w:after="240" w:line="360" w:lineRule="auto"/>
        <w:rPr>
          <w:del w:id="95" w:author="Soporte" w:date="2022-07-05T11:44:00Z"/>
          <w:rFonts w:cs="Arial"/>
          <w:i/>
          <w:iCs/>
          <w:highlight w:val="red"/>
        </w:rPr>
      </w:pPr>
      <w:del w:id="96" w:author="Soporte" w:date="2022-07-05T11:44:00Z">
        <w:r w:rsidRPr="004328FE" w:rsidDel="005D6052">
          <w:rPr>
            <w:rFonts w:cs="Arial"/>
            <w:i/>
            <w:iCs/>
            <w:highlight w:val="red"/>
          </w:rPr>
          <w:delText>*1% a 2% del total de fruta a certificar, salvo que la ONPF importadora establezca otro valor, la muestra es extraída de forma aleatoria</w:delText>
        </w:r>
      </w:del>
    </w:p>
    <w:p w14:paraId="65E723DA" w14:textId="286973BD" w:rsidR="00531487" w:rsidRPr="004328FE" w:rsidDel="005D6052" w:rsidRDefault="00531487" w:rsidP="00531487">
      <w:pPr>
        <w:spacing w:before="240" w:after="240" w:line="360" w:lineRule="auto"/>
        <w:rPr>
          <w:del w:id="97" w:author="Soporte" w:date="2022-07-05T11:44:00Z"/>
          <w:rFonts w:cs="Arial"/>
          <w:i/>
          <w:iCs/>
          <w:highlight w:val="red"/>
        </w:rPr>
      </w:pPr>
      <w:del w:id="98" w:author="Soporte" w:date="2022-07-05T11:44:00Z">
        <w:r w:rsidRPr="004328FE" w:rsidDel="005D6052">
          <w:rPr>
            <w:rFonts w:cs="Arial"/>
            <w:i/>
            <w:iCs/>
            <w:highlight w:val="red"/>
          </w:rPr>
          <w:delText>**Si el protocolo o requisito así lo establece y/ si hay sospecha de plaga</w:delText>
        </w:r>
      </w:del>
    </w:p>
    <w:p w14:paraId="6F574566" w14:textId="72B4BC31" w:rsidR="00531487" w:rsidRPr="004328FE" w:rsidDel="005D6052" w:rsidRDefault="00531487" w:rsidP="00531487">
      <w:pPr>
        <w:spacing w:before="240" w:after="240" w:line="360" w:lineRule="auto"/>
        <w:rPr>
          <w:del w:id="99" w:author="Soporte" w:date="2022-07-05T11:44:00Z"/>
          <w:rFonts w:cs="Arial"/>
          <w:i/>
          <w:iCs/>
          <w:highlight w:val="red"/>
        </w:rPr>
      </w:pPr>
      <w:del w:id="100" w:author="Soporte" w:date="2022-07-05T11:44:00Z">
        <w:r w:rsidRPr="004328FE" w:rsidDel="005D6052">
          <w:rPr>
            <w:rFonts w:cs="Arial"/>
            <w:i/>
            <w:iCs/>
            <w:highlight w:val="red"/>
          </w:rPr>
          <w:delText>***Las inspecciones son solo dentro de la empacadora, y dentro de ella puede ser en línea, en producto palletizandose o en producto terminado</w:delText>
        </w:r>
      </w:del>
    </w:p>
    <w:p w14:paraId="648303C9" w14:textId="24B4609F" w:rsidR="003A0378" w:rsidDel="005D6052" w:rsidRDefault="00531487" w:rsidP="00531487">
      <w:pPr>
        <w:spacing w:before="240" w:after="240" w:line="360" w:lineRule="auto"/>
        <w:rPr>
          <w:del w:id="101" w:author="Soporte" w:date="2022-07-05T11:44:00Z"/>
          <w:rFonts w:cs="Arial"/>
          <w:i/>
          <w:iCs/>
        </w:rPr>
        <w:sectPr w:rsidR="003A0378" w:rsidDel="005D6052" w:rsidSect="00885A37">
          <w:headerReference w:type="default" r:id="rId10"/>
          <w:footerReference w:type="default" r:id="rId11"/>
          <w:pgSz w:w="12240" w:h="15840"/>
          <w:pgMar w:top="1843" w:right="1134" w:bottom="1559" w:left="1701" w:header="709" w:footer="709" w:gutter="0"/>
          <w:pgNumType w:start="1"/>
          <w:cols w:space="708"/>
          <w:docGrid w:linePitch="360"/>
          <w:sectPrChange w:id="102" w:author="Victor Hugo Guillen Alfaro" w:date="2022-07-06T09:40:00Z">
            <w:sectPr w:rsidR="003A0378" w:rsidDel="005D6052" w:rsidSect="00885A37">
              <w:pgMar w:top="2127" w:right="1134" w:bottom="1559" w:left="1701" w:header="709" w:footer="709" w:gutter="0"/>
            </w:sectPr>
          </w:sectPrChange>
        </w:sectPr>
      </w:pPr>
      <w:del w:id="103" w:author="Soporte" w:date="2022-07-05T11:44:00Z">
        <w:r w:rsidRPr="004328FE" w:rsidDel="005D6052">
          <w:rPr>
            <w:rFonts w:cs="Arial"/>
            <w:i/>
            <w:iCs/>
            <w:highlight w:val="red"/>
          </w:rPr>
          <w:delText>**** Requerido por la ONPF, por ejemplo: materia seca, color de piel, precintado</w:delText>
        </w:r>
      </w:del>
    </w:p>
    <w:p w14:paraId="28239B24" w14:textId="797D1AE2" w:rsidR="00531487" w:rsidRPr="004328FE" w:rsidDel="005D6052" w:rsidRDefault="00531487" w:rsidP="00387610">
      <w:pPr>
        <w:pStyle w:val="Ttulo2"/>
        <w:numPr>
          <w:ilvl w:val="1"/>
          <w:numId w:val="1"/>
        </w:numPr>
        <w:spacing w:before="240" w:after="240" w:line="360" w:lineRule="auto"/>
        <w:ind w:left="851"/>
        <w:rPr>
          <w:del w:id="104" w:author="Soporte" w:date="2022-07-05T11:44:00Z"/>
          <w:rFonts w:cs="Arial"/>
          <w:szCs w:val="24"/>
          <w:highlight w:val="red"/>
        </w:rPr>
      </w:pPr>
      <w:del w:id="105" w:author="Soporte" w:date="2022-07-05T11:44:00Z">
        <w:r w:rsidRPr="004328FE" w:rsidDel="005D6052">
          <w:rPr>
            <w:rFonts w:cs="Arial"/>
            <w:szCs w:val="24"/>
            <w:highlight w:val="red"/>
          </w:rPr>
          <w:lastRenderedPageBreak/>
          <w:delText>Requisitos fitosanitarios a cumplir por país o bloque económico*</w:delText>
        </w:r>
      </w:del>
    </w:p>
    <w:tbl>
      <w:tblPr>
        <w:tblStyle w:val="Tablaconcuadrcula"/>
        <w:tblW w:w="5000" w:type="pct"/>
        <w:tblLook w:val="04A0" w:firstRow="1" w:lastRow="0" w:firstColumn="1" w:lastColumn="0" w:noHBand="0" w:noVBand="1"/>
      </w:tblPr>
      <w:tblGrid>
        <w:gridCol w:w="1901"/>
        <w:gridCol w:w="1048"/>
        <w:gridCol w:w="987"/>
        <w:gridCol w:w="1023"/>
        <w:gridCol w:w="1011"/>
        <w:gridCol w:w="718"/>
        <w:gridCol w:w="1158"/>
        <w:gridCol w:w="1136"/>
        <w:gridCol w:w="1581"/>
        <w:gridCol w:w="1581"/>
      </w:tblGrid>
      <w:tr w:rsidR="003A0378" w:rsidRPr="004328FE" w:rsidDel="005D6052" w14:paraId="3E7250DF" w14:textId="5EC87BE4" w:rsidTr="003A0378">
        <w:trPr>
          <w:del w:id="106" w:author="Soporte" w:date="2022-07-05T11:44:00Z"/>
        </w:trPr>
        <w:tc>
          <w:tcPr>
            <w:tcW w:w="783" w:type="pct"/>
            <w:vMerge w:val="restart"/>
          </w:tcPr>
          <w:p w14:paraId="43FD11F7" w14:textId="11B8BD8A" w:rsidR="003A0378" w:rsidRPr="004328FE" w:rsidDel="005D6052" w:rsidRDefault="003A0378" w:rsidP="00A76203">
            <w:pPr>
              <w:spacing w:line="360" w:lineRule="auto"/>
              <w:rPr>
                <w:del w:id="107" w:author="Soporte" w:date="2022-07-05T11:44:00Z"/>
                <w:rFonts w:cs="Arial"/>
                <w:b/>
                <w:bCs/>
                <w:szCs w:val="24"/>
                <w:highlight w:val="red"/>
                <w:lang w:val="es-GT"/>
              </w:rPr>
            </w:pPr>
            <w:del w:id="108" w:author="Soporte" w:date="2022-07-05T11:44:00Z">
              <w:r w:rsidRPr="004328FE" w:rsidDel="005D6052">
                <w:rPr>
                  <w:rFonts w:cs="Arial"/>
                  <w:b/>
                  <w:bCs/>
                  <w:szCs w:val="24"/>
                  <w:highlight w:val="red"/>
                  <w:lang w:val="es-GT"/>
                </w:rPr>
                <w:delText>Requisito / medida fitosanitaria</w:delText>
              </w:r>
            </w:del>
          </w:p>
        </w:tc>
        <w:tc>
          <w:tcPr>
            <w:tcW w:w="4217" w:type="pct"/>
            <w:gridSpan w:val="9"/>
          </w:tcPr>
          <w:p w14:paraId="55A5F079" w14:textId="3CC3E2E3" w:rsidR="003A0378" w:rsidRPr="004328FE" w:rsidDel="005D6052" w:rsidRDefault="003A0378" w:rsidP="003A0378">
            <w:pPr>
              <w:spacing w:line="360" w:lineRule="auto"/>
              <w:jc w:val="center"/>
              <w:rPr>
                <w:del w:id="109" w:author="Soporte" w:date="2022-07-05T11:44:00Z"/>
                <w:rFonts w:cs="Arial"/>
                <w:b/>
                <w:bCs/>
                <w:szCs w:val="24"/>
                <w:highlight w:val="red"/>
                <w:lang w:val="es-GT"/>
              </w:rPr>
            </w:pPr>
            <w:del w:id="110" w:author="Soporte" w:date="2022-07-05T11:44:00Z">
              <w:r w:rsidRPr="004328FE" w:rsidDel="005D6052">
                <w:rPr>
                  <w:rFonts w:cs="Arial"/>
                  <w:b/>
                  <w:bCs/>
                  <w:szCs w:val="24"/>
                  <w:highlight w:val="red"/>
                  <w:lang w:val="es-GT"/>
                </w:rPr>
                <w:delText>País/bloque económico</w:delText>
              </w:r>
            </w:del>
          </w:p>
          <w:p w14:paraId="1D13C0B2" w14:textId="41E3E4AC" w:rsidR="003A0378" w:rsidRPr="004328FE" w:rsidDel="005D6052" w:rsidRDefault="003A0378" w:rsidP="003A0378">
            <w:pPr>
              <w:spacing w:line="360" w:lineRule="auto"/>
              <w:jc w:val="center"/>
              <w:rPr>
                <w:del w:id="111" w:author="Soporte" w:date="2022-07-05T11:44:00Z"/>
                <w:rFonts w:cs="Arial"/>
                <w:b/>
                <w:bCs/>
                <w:highlight w:val="red"/>
              </w:rPr>
            </w:pPr>
          </w:p>
        </w:tc>
      </w:tr>
      <w:tr w:rsidR="003A0378" w:rsidRPr="004328FE" w:rsidDel="005D6052" w14:paraId="33B6EE2A" w14:textId="6DF9C5FF" w:rsidTr="003A0378">
        <w:trPr>
          <w:del w:id="112" w:author="Soporte" w:date="2022-07-05T11:44:00Z"/>
        </w:trPr>
        <w:tc>
          <w:tcPr>
            <w:tcW w:w="783" w:type="pct"/>
            <w:vMerge/>
          </w:tcPr>
          <w:p w14:paraId="42954078" w14:textId="4C45B8C3" w:rsidR="003A0378" w:rsidRPr="004328FE" w:rsidDel="005D6052" w:rsidRDefault="003A0378" w:rsidP="00A76203">
            <w:pPr>
              <w:spacing w:line="360" w:lineRule="auto"/>
              <w:rPr>
                <w:del w:id="113" w:author="Soporte" w:date="2022-07-05T11:44:00Z"/>
                <w:rFonts w:cs="Arial"/>
                <w:szCs w:val="24"/>
                <w:highlight w:val="red"/>
                <w:lang w:val="es-GT"/>
              </w:rPr>
            </w:pPr>
          </w:p>
        </w:tc>
        <w:tc>
          <w:tcPr>
            <w:tcW w:w="431" w:type="pct"/>
          </w:tcPr>
          <w:p w14:paraId="72D7240A" w14:textId="5C7CFDB3" w:rsidR="003A0378" w:rsidRPr="004328FE" w:rsidDel="005D6052" w:rsidRDefault="003A0378" w:rsidP="00A76203">
            <w:pPr>
              <w:spacing w:line="360" w:lineRule="auto"/>
              <w:rPr>
                <w:del w:id="114" w:author="Soporte" w:date="2022-07-05T11:44:00Z"/>
                <w:rFonts w:cs="Arial"/>
                <w:szCs w:val="24"/>
                <w:highlight w:val="red"/>
                <w:lang w:val="es-GT"/>
              </w:rPr>
            </w:pPr>
            <w:del w:id="115" w:author="Soporte" w:date="2022-07-05T11:44:00Z">
              <w:r w:rsidRPr="004328FE" w:rsidDel="005D6052">
                <w:rPr>
                  <w:rFonts w:cs="Arial"/>
                  <w:szCs w:val="24"/>
                  <w:highlight w:val="red"/>
                  <w:lang w:val="es-GT"/>
                </w:rPr>
                <w:delText>Unión Europea</w:delText>
              </w:r>
            </w:del>
          </w:p>
        </w:tc>
        <w:tc>
          <w:tcPr>
            <w:tcW w:w="406" w:type="pct"/>
          </w:tcPr>
          <w:p w14:paraId="428E9BC7" w14:textId="061EFF66" w:rsidR="003A0378" w:rsidRPr="004328FE" w:rsidDel="005D6052" w:rsidRDefault="003A0378" w:rsidP="00A76203">
            <w:pPr>
              <w:spacing w:line="360" w:lineRule="auto"/>
              <w:rPr>
                <w:del w:id="116" w:author="Soporte" w:date="2022-07-05T11:44:00Z"/>
                <w:rFonts w:cs="Arial"/>
                <w:szCs w:val="24"/>
                <w:highlight w:val="red"/>
                <w:lang w:val="es-GT"/>
              </w:rPr>
            </w:pPr>
            <w:del w:id="117" w:author="Soporte" w:date="2022-07-05T11:44:00Z">
              <w:r w:rsidRPr="004328FE" w:rsidDel="005D6052">
                <w:rPr>
                  <w:rFonts w:cs="Arial"/>
                  <w:szCs w:val="24"/>
                  <w:highlight w:val="red"/>
                  <w:lang w:val="es-GT"/>
                </w:rPr>
                <w:delText>Canadá</w:delText>
              </w:r>
            </w:del>
          </w:p>
        </w:tc>
        <w:tc>
          <w:tcPr>
            <w:tcW w:w="421" w:type="pct"/>
          </w:tcPr>
          <w:p w14:paraId="73FAFCC7" w14:textId="0DF68E74" w:rsidR="003A0378" w:rsidRPr="004328FE" w:rsidDel="005D6052" w:rsidRDefault="003A0378" w:rsidP="00A76203">
            <w:pPr>
              <w:spacing w:line="360" w:lineRule="auto"/>
              <w:rPr>
                <w:del w:id="118" w:author="Soporte" w:date="2022-07-05T11:44:00Z"/>
                <w:rFonts w:cs="Arial"/>
                <w:szCs w:val="24"/>
                <w:highlight w:val="red"/>
                <w:lang w:val="es-GT"/>
              </w:rPr>
            </w:pPr>
            <w:del w:id="119" w:author="Soporte" w:date="2022-07-05T11:44:00Z">
              <w:r w:rsidRPr="004328FE" w:rsidDel="005D6052">
                <w:rPr>
                  <w:rFonts w:cs="Arial"/>
                  <w:szCs w:val="24"/>
                  <w:highlight w:val="red"/>
                  <w:lang w:val="es-GT"/>
                </w:rPr>
                <w:delText xml:space="preserve">Centro América </w:delText>
              </w:r>
            </w:del>
          </w:p>
        </w:tc>
        <w:tc>
          <w:tcPr>
            <w:tcW w:w="416" w:type="pct"/>
          </w:tcPr>
          <w:p w14:paraId="7EC0562D" w14:textId="599BF517" w:rsidR="003A0378" w:rsidRPr="004328FE" w:rsidDel="005D6052" w:rsidRDefault="003A0378" w:rsidP="00A76203">
            <w:pPr>
              <w:spacing w:line="360" w:lineRule="auto"/>
              <w:rPr>
                <w:del w:id="120" w:author="Soporte" w:date="2022-07-05T11:44:00Z"/>
                <w:rFonts w:cs="Arial"/>
                <w:szCs w:val="24"/>
                <w:highlight w:val="red"/>
                <w:lang w:val="es-GT"/>
              </w:rPr>
            </w:pPr>
            <w:del w:id="121" w:author="Soporte" w:date="2022-07-05T11:44:00Z">
              <w:r w:rsidRPr="004328FE" w:rsidDel="005D6052">
                <w:rPr>
                  <w:rFonts w:cs="Arial"/>
                  <w:szCs w:val="24"/>
                  <w:highlight w:val="red"/>
                  <w:lang w:val="es-GT"/>
                </w:rPr>
                <w:delText>Estados Unidos</w:delText>
              </w:r>
            </w:del>
          </w:p>
        </w:tc>
        <w:tc>
          <w:tcPr>
            <w:tcW w:w="296" w:type="pct"/>
          </w:tcPr>
          <w:p w14:paraId="671B3AA6" w14:textId="263D4198" w:rsidR="003A0378" w:rsidRPr="004328FE" w:rsidDel="005D6052" w:rsidRDefault="003A0378" w:rsidP="00A76203">
            <w:pPr>
              <w:spacing w:line="360" w:lineRule="auto"/>
              <w:rPr>
                <w:del w:id="122" w:author="Soporte" w:date="2022-07-05T11:44:00Z"/>
                <w:rFonts w:cs="Arial"/>
                <w:highlight w:val="red"/>
              </w:rPr>
            </w:pPr>
            <w:del w:id="123" w:author="Soporte" w:date="2022-07-05T11:44:00Z">
              <w:r w:rsidRPr="004328FE" w:rsidDel="005D6052">
                <w:rPr>
                  <w:rFonts w:cs="Arial"/>
                  <w:highlight w:val="red"/>
                </w:rPr>
                <w:delText>Chile</w:delText>
              </w:r>
            </w:del>
          </w:p>
        </w:tc>
        <w:tc>
          <w:tcPr>
            <w:tcW w:w="477" w:type="pct"/>
          </w:tcPr>
          <w:p w14:paraId="6E66371D" w14:textId="7ED358EE" w:rsidR="003A0378" w:rsidRPr="004328FE" w:rsidDel="005D6052" w:rsidRDefault="003A0378" w:rsidP="00A76203">
            <w:pPr>
              <w:spacing w:line="360" w:lineRule="auto"/>
              <w:rPr>
                <w:del w:id="124" w:author="Soporte" w:date="2022-07-05T11:44:00Z"/>
                <w:rFonts w:cs="Arial"/>
                <w:highlight w:val="red"/>
              </w:rPr>
            </w:pPr>
            <w:del w:id="125" w:author="Soporte" w:date="2022-07-05T11:44:00Z">
              <w:r w:rsidRPr="004328FE" w:rsidDel="005D6052">
                <w:rPr>
                  <w:rFonts w:cs="Arial"/>
                  <w:highlight w:val="red"/>
                </w:rPr>
                <w:delText>Argentina</w:delText>
              </w:r>
            </w:del>
          </w:p>
        </w:tc>
        <w:tc>
          <w:tcPr>
            <w:tcW w:w="468" w:type="pct"/>
          </w:tcPr>
          <w:p w14:paraId="3E1423F3" w14:textId="760CC720" w:rsidR="003A0378" w:rsidRPr="004328FE" w:rsidDel="005D6052" w:rsidRDefault="003A0378" w:rsidP="00A76203">
            <w:pPr>
              <w:spacing w:line="360" w:lineRule="auto"/>
              <w:rPr>
                <w:del w:id="126" w:author="Soporte" w:date="2022-07-05T11:44:00Z"/>
                <w:rFonts w:cs="Arial"/>
                <w:highlight w:val="red"/>
              </w:rPr>
            </w:pPr>
            <w:del w:id="127" w:author="Soporte" w:date="2022-07-05T11:44:00Z">
              <w:r w:rsidRPr="004328FE" w:rsidDel="005D6052">
                <w:rPr>
                  <w:rFonts w:cs="Arial"/>
                  <w:highlight w:val="red"/>
                </w:rPr>
                <w:delText>Corea del Sur</w:delText>
              </w:r>
            </w:del>
          </w:p>
        </w:tc>
        <w:tc>
          <w:tcPr>
            <w:tcW w:w="651" w:type="pct"/>
          </w:tcPr>
          <w:p w14:paraId="6A8E394A" w14:textId="2D4B2E3E" w:rsidR="003A0378" w:rsidRPr="004328FE" w:rsidDel="005D6052" w:rsidRDefault="003A0378" w:rsidP="00A76203">
            <w:pPr>
              <w:spacing w:line="360" w:lineRule="auto"/>
              <w:rPr>
                <w:del w:id="128" w:author="Soporte" w:date="2022-07-05T11:44:00Z"/>
                <w:rFonts w:cs="Arial"/>
                <w:highlight w:val="red"/>
              </w:rPr>
            </w:pPr>
            <w:del w:id="129" w:author="Soporte" w:date="2022-07-05T11:44:00Z">
              <w:r w:rsidRPr="004328FE" w:rsidDel="005D6052">
                <w:rPr>
                  <w:rFonts w:cs="Arial"/>
                  <w:highlight w:val="red"/>
                </w:rPr>
                <w:delText>Uruguay</w:delText>
              </w:r>
            </w:del>
          </w:p>
        </w:tc>
        <w:tc>
          <w:tcPr>
            <w:tcW w:w="651" w:type="pct"/>
          </w:tcPr>
          <w:p w14:paraId="7B60258C" w14:textId="1DC01BDE" w:rsidR="003A0378" w:rsidRPr="004328FE" w:rsidDel="005D6052" w:rsidRDefault="003A0378" w:rsidP="00A76203">
            <w:pPr>
              <w:spacing w:line="360" w:lineRule="auto"/>
              <w:rPr>
                <w:del w:id="130" w:author="Soporte" w:date="2022-07-05T11:44:00Z"/>
                <w:rFonts w:cs="Arial"/>
                <w:highlight w:val="red"/>
              </w:rPr>
            </w:pPr>
            <w:del w:id="131" w:author="Soporte" w:date="2022-07-05T11:44:00Z">
              <w:r w:rsidRPr="004328FE" w:rsidDel="005D6052">
                <w:rPr>
                  <w:rFonts w:cs="Arial"/>
                  <w:highlight w:val="red"/>
                </w:rPr>
                <w:delText xml:space="preserve">Paraguay </w:delText>
              </w:r>
            </w:del>
          </w:p>
        </w:tc>
      </w:tr>
      <w:tr w:rsidR="003A0378" w:rsidRPr="004328FE" w:rsidDel="005D6052" w14:paraId="736D8396" w14:textId="59D3BDBB" w:rsidTr="003A0378">
        <w:trPr>
          <w:del w:id="132" w:author="Soporte" w:date="2022-07-05T11:44:00Z"/>
        </w:trPr>
        <w:tc>
          <w:tcPr>
            <w:tcW w:w="783" w:type="pct"/>
          </w:tcPr>
          <w:p w14:paraId="0BDB97CE" w14:textId="51B450B7" w:rsidR="003A0378" w:rsidRPr="004328FE" w:rsidDel="005D6052" w:rsidRDefault="003A0378" w:rsidP="00A76203">
            <w:pPr>
              <w:spacing w:line="360" w:lineRule="auto"/>
              <w:rPr>
                <w:del w:id="133" w:author="Soporte" w:date="2022-07-05T11:44:00Z"/>
                <w:rFonts w:cs="Arial"/>
                <w:szCs w:val="24"/>
                <w:highlight w:val="red"/>
                <w:lang w:val="es-GT"/>
              </w:rPr>
            </w:pPr>
            <w:del w:id="134" w:author="Soporte" w:date="2022-07-05T11:44:00Z">
              <w:r w:rsidRPr="004328FE" w:rsidDel="005D6052">
                <w:rPr>
                  <w:rFonts w:cs="Arial"/>
                  <w:szCs w:val="24"/>
                  <w:highlight w:val="red"/>
                  <w:lang w:val="es-GT"/>
                </w:rPr>
                <w:delText>Protocolo/Plan de Trabajo</w:delText>
              </w:r>
            </w:del>
          </w:p>
        </w:tc>
        <w:tc>
          <w:tcPr>
            <w:tcW w:w="431" w:type="pct"/>
          </w:tcPr>
          <w:p w14:paraId="025B6573" w14:textId="0D894C0F" w:rsidR="003A0378" w:rsidRPr="004328FE" w:rsidDel="005D6052" w:rsidRDefault="003A0378" w:rsidP="00A76203">
            <w:pPr>
              <w:spacing w:line="360" w:lineRule="auto"/>
              <w:rPr>
                <w:del w:id="135" w:author="Soporte" w:date="2022-07-05T11:44:00Z"/>
                <w:rFonts w:cs="Arial"/>
                <w:szCs w:val="24"/>
                <w:highlight w:val="red"/>
                <w:lang w:val="es-GT"/>
              </w:rPr>
            </w:pPr>
          </w:p>
        </w:tc>
        <w:tc>
          <w:tcPr>
            <w:tcW w:w="406" w:type="pct"/>
          </w:tcPr>
          <w:p w14:paraId="074F9551" w14:textId="67378B2D" w:rsidR="003A0378" w:rsidRPr="004328FE" w:rsidDel="005D6052" w:rsidRDefault="003A0378" w:rsidP="00A76203">
            <w:pPr>
              <w:spacing w:line="360" w:lineRule="auto"/>
              <w:rPr>
                <w:del w:id="136" w:author="Soporte" w:date="2022-07-05T11:44:00Z"/>
                <w:rFonts w:cs="Arial"/>
                <w:szCs w:val="24"/>
                <w:highlight w:val="red"/>
                <w:lang w:val="es-GT"/>
              </w:rPr>
            </w:pPr>
          </w:p>
        </w:tc>
        <w:tc>
          <w:tcPr>
            <w:tcW w:w="421" w:type="pct"/>
          </w:tcPr>
          <w:p w14:paraId="1320022C" w14:textId="58E3323C" w:rsidR="003A0378" w:rsidRPr="004328FE" w:rsidDel="005D6052" w:rsidRDefault="003A0378" w:rsidP="00A76203">
            <w:pPr>
              <w:spacing w:line="360" w:lineRule="auto"/>
              <w:rPr>
                <w:del w:id="137" w:author="Soporte" w:date="2022-07-05T11:44:00Z"/>
                <w:rFonts w:cs="Arial"/>
                <w:szCs w:val="24"/>
                <w:highlight w:val="red"/>
                <w:lang w:val="es-GT"/>
              </w:rPr>
            </w:pPr>
          </w:p>
        </w:tc>
        <w:tc>
          <w:tcPr>
            <w:tcW w:w="416" w:type="pct"/>
          </w:tcPr>
          <w:p w14:paraId="4E000FDE" w14:textId="1F0B0F6D" w:rsidR="003A0378" w:rsidRPr="004328FE" w:rsidDel="005D6052" w:rsidRDefault="003A0378" w:rsidP="00A76203">
            <w:pPr>
              <w:spacing w:line="360" w:lineRule="auto"/>
              <w:rPr>
                <w:del w:id="138" w:author="Soporte" w:date="2022-07-05T11:44:00Z"/>
                <w:rFonts w:cs="Arial"/>
                <w:szCs w:val="24"/>
                <w:highlight w:val="red"/>
                <w:lang w:val="es-GT"/>
              </w:rPr>
            </w:pPr>
          </w:p>
        </w:tc>
        <w:tc>
          <w:tcPr>
            <w:tcW w:w="296" w:type="pct"/>
          </w:tcPr>
          <w:p w14:paraId="6A584247" w14:textId="065B8418" w:rsidR="003A0378" w:rsidRPr="004328FE" w:rsidDel="005D6052" w:rsidRDefault="003A0378" w:rsidP="00A76203">
            <w:pPr>
              <w:spacing w:line="360" w:lineRule="auto"/>
              <w:rPr>
                <w:del w:id="139" w:author="Soporte" w:date="2022-07-05T11:44:00Z"/>
                <w:rFonts w:cs="Arial"/>
                <w:highlight w:val="red"/>
              </w:rPr>
            </w:pPr>
          </w:p>
        </w:tc>
        <w:tc>
          <w:tcPr>
            <w:tcW w:w="477" w:type="pct"/>
          </w:tcPr>
          <w:p w14:paraId="2DCD5497" w14:textId="7FE748BC" w:rsidR="003A0378" w:rsidRPr="004328FE" w:rsidDel="005D6052" w:rsidRDefault="003A0378" w:rsidP="00A76203">
            <w:pPr>
              <w:spacing w:line="360" w:lineRule="auto"/>
              <w:rPr>
                <w:del w:id="140" w:author="Soporte" w:date="2022-07-05T11:44:00Z"/>
                <w:rFonts w:cs="Arial"/>
                <w:highlight w:val="red"/>
              </w:rPr>
            </w:pPr>
          </w:p>
        </w:tc>
        <w:tc>
          <w:tcPr>
            <w:tcW w:w="468" w:type="pct"/>
          </w:tcPr>
          <w:p w14:paraId="02319C8B" w14:textId="66DE4117" w:rsidR="003A0378" w:rsidRPr="004328FE" w:rsidDel="005D6052" w:rsidRDefault="003A0378" w:rsidP="00A76203">
            <w:pPr>
              <w:spacing w:line="360" w:lineRule="auto"/>
              <w:rPr>
                <w:del w:id="141" w:author="Soporte" w:date="2022-07-05T11:44:00Z"/>
                <w:rFonts w:cs="Arial"/>
                <w:highlight w:val="red"/>
              </w:rPr>
            </w:pPr>
          </w:p>
        </w:tc>
        <w:tc>
          <w:tcPr>
            <w:tcW w:w="651" w:type="pct"/>
          </w:tcPr>
          <w:p w14:paraId="32BBAA8D" w14:textId="777405AA" w:rsidR="003A0378" w:rsidRPr="004328FE" w:rsidDel="005D6052" w:rsidRDefault="003A0378" w:rsidP="00A76203">
            <w:pPr>
              <w:spacing w:line="360" w:lineRule="auto"/>
              <w:rPr>
                <w:del w:id="142" w:author="Soporte" w:date="2022-07-05T11:44:00Z"/>
                <w:rFonts w:cs="Arial"/>
                <w:highlight w:val="red"/>
              </w:rPr>
            </w:pPr>
          </w:p>
        </w:tc>
        <w:tc>
          <w:tcPr>
            <w:tcW w:w="651" w:type="pct"/>
          </w:tcPr>
          <w:p w14:paraId="74BFA76B" w14:textId="390A43B1" w:rsidR="003A0378" w:rsidRPr="004328FE" w:rsidDel="005D6052" w:rsidRDefault="003A0378" w:rsidP="00A76203">
            <w:pPr>
              <w:spacing w:line="360" w:lineRule="auto"/>
              <w:rPr>
                <w:del w:id="143" w:author="Soporte" w:date="2022-07-05T11:44:00Z"/>
                <w:rFonts w:cs="Arial"/>
                <w:highlight w:val="red"/>
              </w:rPr>
            </w:pPr>
          </w:p>
        </w:tc>
      </w:tr>
      <w:tr w:rsidR="003A0378" w:rsidRPr="004328FE" w:rsidDel="005D6052" w14:paraId="3FBEF1DE" w14:textId="4BC6D276" w:rsidTr="003A0378">
        <w:trPr>
          <w:del w:id="144" w:author="Soporte" w:date="2022-07-05T11:44:00Z"/>
        </w:trPr>
        <w:tc>
          <w:tcPr>
            <w:tcW w:w="783" w:type="pct"/>
          </w:tcPr>
          <w:p w14:paraId="4B5E0209" w14:textId="6B555284" w:rsidR="003A0378" w:rsidRPr="004328FE" w:rsidDel="005D6052" w:rsidRDefault="003A0378" w:rsidP="00A76203">
            <w:pPr>
              <w:spacing w:line="360" w:lineRule="auto"/>
              <w:rPr>
                <w:del w:id="145" w:author="Soporte" w:date="2022-07-05T11:44:00Z"/>
                <w:rFonts w:cs="Arial"/>
                <w:szCs w:val="24"/>
                <w:highlight w:val="red"/>
                <w:lang w:val="es-GT"/>
              </w:rPr>
            </w:pPr>
            <w:del w:id="146" w:author="Soporte" w:date="2022-07-05T11:44:00Z">
              <w:r w:rsidRPr="004328FE" w:rsidDel="005D6052">
                <w:rPr>
                  <w:rFonts w:cs="Arial"/>
                  <w:szCs w:val="24"/>
                  <w:highlight w:val="red"/>
                  <w:lang w:val="es-GT"/>
                </w:rPr>
                <w:delText>Listado de plagas cuarentenarias (P.C.)</w:delText>
              </w:r>
            </w:del>
          </w:p>
        </w:tc>
        <w:tc>
          <w:tcPr>
            <w:tcW w:w="431" w:type="pct"/>
          </w:tcPr>
          <w:p w14:paraId="7080E683" w14:textId="434B8126" w:rsidR="003A0378" w:rsidRPr="004328FE" w:rsidDel="005D6052" w:rsidRDefault="003A0378" w:rsidP="00A76203">
            <w:pPr>
              <w:spacing w:line="360" w:lineRule="auto"/>
              <w:rPr>
                <w:del w:id="147" w:author="Soporte" w:date="2022-07-05T11:44:00Z"/>
                <w:rFonts w:cs="Arial"/>
                <w:szCs w:val="24"/>
                <w:highlight w:val="red"/>
                <w:lang w:val="es-GT"/>
              </w:rPr>
            </w:pPr>
          </w:p>
        </w:tc>
        <w:tc>
          <w:tcPr>
            <w:tcW w:w="406" w:type="pct"/>
          </w:tcPr>
          <w:p w14:paraId="1C18283A" w14:textId="42A6578F" w:rsidR="003A0378" w:rsidRPr="004328FE" w:rsidDel="005D6052" w:rsidRDefault="003A0378" w:rsidP="00A76203">
            <w:pPr>
              <w:spacing w:line="360" w:lineRule="auto"/>
              <w:rPr>
                <w:del w:id="148" w:author="Soporte" w:date="2022-07-05T11:44:00Z"/>
                <w:rFonts w:cs="Arial"/>
                <w:szCs w:val="24"/>
                <w:highlight w:val="red"/>
                <w:lang w:val="es-GT"/>
              </w:rPr>
            </w:pPr>
          </w:p>
        </w:tc>
        <w:tc>
          <w:tcPr>
            <w:tcW w:w="421" w:type="pct"/>
          </w:tcPr>
          <w:p w14:paraId="65CBFDA1" w14:textId="0279F11B" w:rsidR="003A0378" w:rsidRPr="004328FE" w:rsidDel="005D6052" w:rsidRDefault="003A0378" w:rsidP="00A76203">
            <w:pPr>
              <w:spacing w:line="360" w:lineRule="auto"/>
              <w:rPr>
                <w:del w:id="149" w:author="Soporte" w:date="2022-07-05T11:44:00Z"/>
                <w:rFonts w:cs="Arial"/>
                <w:szCs w:val="24"/>
                <w:highlight w:val="red"/>
                <w:lang w:val="es-GT"/>
              </w:rPr>
            </w:pPr>
          </w:p>
        </w:tc>
        <w:tc>
          <w:tcPr>
            <w:tcW w:w="416" w:type="pct"/>
          </w:tcPr>
          <w:p w14:paraId="5DCDEB0B" w14:textId="1B23385B" w:rsidR="003A0378" w:rsidRPr="004328FE" w:rsidDel="005D6052" w:rsidRDefault="003A0378" w:rsidP="00A76203">
            <w:pPr>
              <w:spacing w:line="360" w:lineRule="auto"/>
              <w:rPr>
                <w:del w:id="150" w:author="Soporte" w:date="2022-07-05T11:44:00Z"/>
                <w:rFonts w:cs="Arial"/>
                <w:szCs w:val="24"/>
                <w:highlight w:val="red"/>
                <w:lang w:val="es-GT"/>
              </w:rPr>
            </w:pPr>
          </w:p>
        </w:tc>
        <w:tc>
          <w:tcPr>
            <w:tcW w:w="296" w:type="pct"/>
          </w:tcPr>
          <w:p w14:paraId="57CAF64B" w14:textId="3135C098" w:rsidR="003A0378" w:rsidRPr="004328FE" w:rsidDel="005D6052" w:rsidRDefault="003A0378" w:rsidP="00A76203">
            <w:pPr>
              <w:spacing w:line="360" w:lineRule="auto"/>
              <w:rPr>
                <w:del w:id="151" w:author="Soporte" w:date="2022-07-05T11:44:00Z"/>
                <w:rFonts w:cs="Arial"/>
                <w:highlight w:val="red"/>
              </w:rPr>
            </w:pPr>
          </w:p>
        </w:tc>
        <w:tc>
          <w:tcPr>
            <w:tcW w:w="477" w:type="pct"/>
          </w:tcPr>
          <w:p w14:paraId="701A959B" w14:textId="762A6746" w:rsidR="003A0378" w:rsidRPr="004328FE" w:rsidDel="005D6052" w:rsidRDefault="003A0378" w:rsidP="00A76203">
            <w:pPr>
              <w:spacing w:line="360" w:lineRule="auto"/>
              <w:rPr>
                <w:del w:id="152" w:author="Soporte" w:date="2022-07-05T11:44:00Z"/>
                <w:rFonts w:cs="Arial"/>
                <w:highlight w:val="red"/>
              </w:rPr>
            </w:pPr>
          </w:p>
        </w:tc>
        <w:tc>
          <w:tcPr>
            <w:tcW w:w="468" w:type="pct"/>
          </w:tcPr>
          <w:p w14:paraId="2DD465C5" w14:textId="53C8E363" w:rsidR="003A0378" w:rsidRPr="004328FE" w:rsidDel="005D6052" w:rsidRDefault="003A0378" w:rsidP="00A76203">
            <w:pPr>
              <w:spacing w:line="360" w:lineRule="auto"/>
              <w:rPr>
                <w:del w:id="153" w:author="Soporte" w:date="2022-07-05T11:44:00Z"/>
                <w:rFonts w:cs="Arial"/>
                <w:highlight w:val="red"/>
              </w:rPr>
            </w:pPr>
          </w:p>
        </w:tc>
        <w:tc>
          <w:tcPr>
            <w:tcW w:w="651" w:type="pct"/>
          </w:tcPr>
          <w:p w14:paraId="372DFB63" w14:textId="5CC829A6" w:rsidR="003A0378" w:rsidRPr="004328FE" w:rsidDel="005D6052" w:rsidRDefault="003A0378" w:rsidP="00A76203">
            <w:pPr>
              <w:spacing w:line="360" w:lineRule="auto"/>
              <w:rPr>
                <w:del w:id="154" w:author="Soporte" w:date="2022-07-05T11:44:00Z"/>
                <w:rFonts w:cs="Arial"/>
                <w:highlight w:val="red"/>
              </w:rPr>
            </w:pPr>
          </w:p>
        </w:tc>
        <w:tc>
          <w:tcPr>
            <w:tcW w:w="651" w:type="pct"/>
          </w:tcPr>
          <w:p w14:paraId="047DBCD3" w14:textId="05F2B999" w:rsidR="003A0378" w:rsidRPr="004328FE" w:rsidDel="005D6052" w:rsidRDefault="003A0378" w:rsidP="00A76203">
            <w:pPr>
              <w:spacing w:line="360" w:lineRule="auto"/>
              <w:rPr>
                <w:del w:id="155" w:author="Soporte" w:date="2022-07-05T11:44:00Z"/>
                <w:rFonts w:cs="Arial"/>
                <w:highlight w:val="red"/>
              </w:rPr>
            </w:pPr>
          </w:p>
        </w:tc>
      </w:tr>
      <w:tr w:rsidR="003A0378" w:rsidRPr="004328FE" w:rsidDel="005D6052" w14:paraId="66495260" w14:textId="4273C4ED" w:rsidTr="003A0378">
        <w:trPr>
          <w:del w:id="156" w:author="Soporte" w:date="2022-07-05T11:44:00Z"/>
        </w:trPr>
        <w:tc>
          <w:tcPr>
            <w:tcW w:w="783" w:type="pct"/>
          </w:tcPr>
          <w:p w14:paraId="1B51A891" w14:textId="73F8D6E6" w:rsidR="003A0378" w:rsidRPr="004328FE" w:rsidDel="005D6052" w:rsidRDefault="003A0378" w:rsidP="00A76203">
            <w:pPr>
              <w:spacing w:line="360" w:lineRule="auto"/>
              <w:rPr>
                <w:del w:id="157" w:author="Soporte" w:date="2022-07-05T11:44:00Z"/>
                <w:rFonts w:cs="Arial"/>
                <w:szCs w:val="24"/>
                <w:highlight w:val="red"/>
                <w:lang w:val="es-GT"/>
              </w:rPr>
            </w:pPr>
            <w:del w:id="158" w:author="Soporte" w:date="2022-07-05T11:44:00Z">
              <w:r w:rsidRPr="004328FE" w:rsidDel="005D6052">
                <w:rPr>
                  <w:rFonts w:cs="Arial"/>
                  <w:szCs w:val="24"/>
                  <w:highlight w:val="red"/>
                  <w:lang w:val="es-GT"/>
                </w:rPr>
                <w:delText>Condición exigida para las P.C.</w:delText>
              </w:r>
            </w:del>
          </w:p>
        </w:tc>
        <w:tc>
          <w:tcPr>
            <w:tcW w:w="431" w:type="pct"/>
          </w:tcPr>
          <w:p w14:paraId="26BC9121" w14:textId="2C591829" w:rsidR="003A0378" w:rsidRPr="004328FE" w:rsidDel="005D6052" w:rsidRDefault="003A0378" w:rsidP="00A76203">
            <w:pPr>
              <w:spacing w:line="360" w:lineRule="auto"/>
              <w:rPr>
                <w:del w:id="159" w:author="Soporte" w:date="2022-07-05T11:44:00Z"/>
                <w:rFonts w:cs="Arial"/>
                <w:szCs w:val="24"/>
                <w:highlight w:val="red"/>
                <w:lang w:val="es-GT"/>
              </w:rPr>
            </w:pPr>
          </w:p>
        </w:tc>
        <w:tc>
          <w:tcPr>
            <w:tcW w:w="406" w:type="pct"/>
          </w:tcPr>
          <w:p w14:paraId="2B185949" w14:textId="7100B83B" w:rsidR="003A0378" w:rsidRPr="004328FE" w:rsidDel="005D6052" w:rsidRDefault="003A0378" w:rsidP="00A76203">
            <w:pPr>
              <w:spacing w:line="360" w:lineRule="auto"/>
              <w:rPr>
                <w:del w:id="160" w:author="Soporte" w:date="2022-07-05T11:44:00Z"/>
                <w:rFonts w:cs="Arial"/>
                <w:szCs w:val="24"/>
                <w:highlight w:val="red"/>
                <w:lang w:val="es-GT"/>
              </w:rPr>
            </w:pPr>
          </w:p>
        </w:tc>
        <w:tc>
          <w:tcPr>
            <w:tcW w:w="421" w:type="pct"/>
          </w:tcPr>
          <w:p w14:paraId="60260522" w14:textId="43A89962" w:rsidR="003A0378" w:rsidRPr="004328FE" w:rsidDel="005D6052" w:rsidRDefault="003A0378" w:rsidP="00A76203">
            <w:pPr>
              <w:spacing w:line="360" w:lineRule="auto"/>
              <w:rPr>
                <w:del w:id="161" w:author="Soporte" w:date="2022-07-05T11:44:00Z"/>
                <w:rFonts w:cs="Arial"/>
                <w:szCs w:val="24"/>
                <w:highlight w:val="red"/>
                <w:lang w:val="es-GT"/>
              </w:rPr>
            </w:pPr>
          </w:p>
        </w:tc>
        <w:tc>
          <w:tcPr>
            <w:tcW w:w="416" w:type="pct"/>
          </w:tcPr>
          <w:p w14:paraId="2D9FCB5C" w14:textId="36111872" w:rsidR="003A0378" w:rsidRPr="004328FE" w:rsidDel="005D6052" w:rsidRDefault="003A0378" w:rsidP="00A76203">
            <w:pPr>
              <w:spacing w:line="360" w:lineRule="auto"/>
              <w:rPr>
                <w:del w:id="162" w:author="Soporte" w:date="2022-07-05T11:44:00Z"/>
                <w:rFonts w:cs="Arial"/>
                <w:szCs w:val="24"/>
                <w:highlight w:val="red"/>
                <w:lang w:val="es-GT"/>
              </w:rPr>
            </w:pPr>
          </w:p>
        </w:tc>
        <w:tc>
          <w:tcPr>
            <w:tcW w:w="296" w:type="pct"/>
          </w:tcPr>
          <w:p w14:paraId="5A49EF97" w14:textId="48E3B112" w:rsidR="003A0378" w:rsidRPr="004328FE" w:rsidDel="005D6052" w:rsidRDefault="003A0378" w:rsidP="00A76203">
            <w:pPr>
              <w:spacing w:line="360" w:lineRule="auto"/>
              <w:rPr>
                <w:del w:id="163" w:author="Soporte" w:date="2022-07-05T11:44:00Z"/>
                <w:rFonts w:cs="Arial"/>
                <w:highlight w:val="red"/>
              </w:rPr>
            </w:pPr>
          </w:p>
        </w:tc>
        <w:tc>
          <w:tcPr>
            <w:tcW w:w="477" w:type="pct"/>
          </w:tcPr>
          <w:p w14:paraId="2749E7D3" w14:textId="620CC957" w:rsidR="003A0378" w:rsidRPr="004328FE" w:rsidDel="005D6052" w:rsidRDefault="003A0378" w:rsidP="00A76203">
            <w:pPr>
              <w:spacing w:line="360" w:lineRule="auto"/>
              <w:rPr>
                <w:del w:id="164" w:author="Soporte" w:date="2022-07-05T11:44:00Z"/>
                <w:rFonts w:cs="Arial"/>
                <w:highlight w:val="red"/>
              </w:rPr>
            </w:pPr>
          </w:p>
        </w:tc>
        <w:tc>
          <w:tcPr>
            <w:tcW w:w="468" w:type="pct"/>
          </w:tcPr>
          <w:p w14:paraId="67C16508" w14:textId="1F950B97" w:rsidR="003A0378" w:rsidRPr="004328FE" w:rsidDel="005D6052" w:rsidRDefault="003A0378" w:rsidP="00A76203">
            <w:pPr>
              <w:spacing w:line="360" w:lineRule="auto"/>
              <w:rPr>
                <w:del w:id="165" w:author="Soporte" w:date="2022-07-05T11:44:00Z"/>
                <w:rFonts w:cs="Arial"/>
                <w:highlight w:val="red"/>
              </w:rPr>
            </w:pPr>
          </w:p>
        </w:tc>
        <w:tc>
          <w:tcPr>
            <w:tcW w:w="651" w:type="pct"/>
          </w:tcPr>
          <w:p w14:paraId="16C642BD" w14:textId="33EA526F" w:rsidR="003A0378" w:rsidRPr="004328FE" w:rsidDel="005D6052" w:rsidRDefault="003A0378" w:rsidP="00A76203">
            <w:pPr>
              <w:spacing w:line="360" w:lineRule="auto"/>
              <w:rPr>
                <w:del w:id="166" w:author="Soporte" w:date="2022-07-05T11:44:00Z"/>
                <w:rFonts w:cs="Arial"/>
                <w:highlight w:val="red"/>
              </w:rPr>
            </w:pPr>
          </w:p>
        </w:tc>
        <w:tc>
          <w:tcPr>
            <w:tcW w:w="651" w:type="pct"/>
          </w:tcPr>
          <w:p w14:paraId="2D382586" w14:textId="3F69371A" w:rsidR="003A0378" w:rsidRPr="004328FE" w:rsidDel="005D6052" w:rsidRDefault="003A0378" w:rsidP="00A76203">
            <w:pPr>
              <w:spacing w:line="360" w:lineRule="auto"/>
              <w:rPr>
                <w:del w:id="167" w:author="Soporte" w:date="2022-07-05T11:44:00Z"/>
                <w:rFonts w:cs="Arial"/>
                <w:highlight w:val="red"/>
              </w:rPr>
            </w:pPr>
          </w:p>
        </w:tc>
      </w:tr>
      <w:tr w:rsidR="003A0378" w:rsidRPr="004328FE" w:rsidDel="005D6052" w14:paraId="16CCB635" w14:textId="4B49E204" w:rsidTr="003A0378">
        <w:trPr>
          <w:del w:id="168" w:author="Soporte" w:date="2022-07-05T11:44:00Z"/>
        </w:trPr>
        <w:tc>
          <w:tcPr>
            <w:tcW w:w="783" w:type="pct"/>
          </w:tcPr>
          <w:p w14:paraId="25EA116E" w14:textId="07BF71AB" w:rsidR="003A0378" w:rsidRPr="004328FE" w:rsidDel="005D6052" w:rsidRDefault="003A0378" w:rsidP="00A76203">
            <w:pPr>
              <w:spacing w:line="360" w:lineRule="auto"/>
              <w:rPr>
                <w:del w:id="169" w:author="Soporte" w:date="2022-07-05T11:44:00Z"/>
                <w:rFonts w:cs="Arial"/>
                <w:szCs w:val="24"/>
                <w:highlight w:val="red"/>
                <w:lang w:val="pt-BR"/>
              </w:rPr>
            </w:pPr>
            <w:del w:id="170" w:author="Soporte" w:date="2022-07-05T11:44:00Z">
              <w:r w:rsidRPr="004328FE" w:rsidDel="005D6052">
                <w:rPr>
                  <w:rFonts w:cs="Arial"/>
                  <w:szCs w:val="24"/>
                  <w:highlight w:val="red"/>
                  <w:lang w:val="pt-BR"/>
                </w:rPr>
                <w:delText>Sistema de vigilancia de plagas</w:delText>
              </w:r>
            </w:del>
          </w:p>
          <w:p w14:paraId="1FAB79A9" w14:textId="567863E5" w:rsidR="003A0378" w:rsidRPr="004328FE" w:rsidDel="005D6052" w:rsidRDefault="003A0378" w:rsidP="00A76203">
            <w:pPr>
              <w:spacing w:line="360" w:lineRule="auto"/>
              <w:rPr>
                <w:del w:id="171" w:author="Soporte" w:date="2022-07-05T11:44:00Z"/>
                <w:rFonts w:cs="Arial"/>
                <w:szCs w:val="24"/>
                <w:highlight w:val="red"/>
                <w:lang w:val="pt-BR"/>
              </w:rPr>
            </w:pPr>
          </w:p>
        </w:tc>
        <w:tc>
          <w:tcPr>
            <w:tcW w:w="431" w:type="pct"/>
          </w:tcPr>
          <w:p w14:paraId="106713ED" w14:textId="639D1990" w:rsidR="003A0378" w:rsidRPr="004328FE" w:rsidDel="005D6052" w:rsidRDefault="003A0378" w:rsidP="00A76203">
            <w:pPr>
              <w:spacing w:line="360" w:lineRule="auto"/>
              <w:rPr>
                <w:del w:id="172" w:author="Soporte" w:date="2022-07-05T11:44:00Z"/>
                <w:rFonts w:cs="Arial"/>
                <w:szCs w:val="24"/>
                <w:highlight w:val="red"/>
                <w:lang w:val="pt-BR"/>
              </w:rPr>
            </w:pPr>
          </w:p>
        </w:tc>
        <w:tc>
          <w:tcPr>
            <w:tcW w:w="406" w:type="pct"/>
          </w:tcPr>
          <w:p w14:paraId="5D74222B" w14:textId="1CEA8D32" w:rsidR="003A0378" w:rsidRPr="004328FE" w:rsidDel="005D6052" w:rsidRDefault="003A0378" w:rsidP="00A76203">
            <w:pPr>
              <w:spacing w:line="360" w:lineRule="auto"/>
              <w:rPr>
                <w:del w:id="173" w:author="Soporte" w:date="2022-07-05T11:44:00Z"/>
                <w:rFonts w:cs="Arial"/>
                <w:szCs w:val="24"/>
                <w:highlight w:val="red"/>
                <w:lang w:val="pt-BR"/>
              </w:rPr>
            </w:pPr>
          </w:p>
        </w:tc>
        <w:tc>
          <w:tcPr>
            <w:tcW w:w="421" w:type="pct"/>
          </w:tcPr>
          <w:p w14:paraId="4B4FB8DE" w14:textId="6D376F82" w:rsidR="003A0378" w:rsidRPr="004328FE" w:rsidDel="005D6052" w:rsidRDefault="003A0378" w:rsidP="00A76203">
            <w:pPr>
              <w:spacing w:line="360" w:lineRule="auto"/>
              <w:rPr>
                <w:del w:id="174" w:author="Soporte" w:date="2022-07-05T11:44:00Z"/>
                <w:rFonts w:cs="Arial"/>
                <w:szCs w:val="24"/>
                <w:highlight w:val="red"/>
                <w:lang w:val="pt-BR"/>
              </w:rPr>
            </w:pPr>
          </w:p>
        </w:tc>
        <w:tc>
          <w:tcPr>
            <w:tcW w:w="416" w:type="pct"/>
          </w:tcPr>
          <w:p w14:paraId="4C73F00B" w14:textId="02BDBED9" w:rsidR="003A0378" w:rsidRPr="004328FE" w:rsidDel="005D6052" w:rsidRDefault="003A0378" w:rsidP="00A76203">
            <w:pPr>
              <w:spacing w:line="360" w:lineRule="auto"/>
              <w:rPr>
                <w:del w:id="175" w:author="Soporte" w:date="2022-07-05T11:44:00Z"/>
                <w:rFonts w:cs="Arial"/>
                <w:szCs w:val="24"/>
                <w:highlight w:val="red"/>
                <w:lang w:val="pt-BR"/>
              </w:rPr>
            </w:pPr>
          </w:p>
        </w:tc>
        <w:tc>
          <w:tcPr>
            <w:tcW w:w="296" w:type="pct"/>
          </w:tcPr>
          <w:p w14:paraId="04FFBED7" w14:textId="444F3E9C" w:rsidR="003A0378" w:rsidRPr="004328FE" w:rsidDel="005D6052" w:rsidRDefault="003A0378" w:rsidP="00A76203">
            <w:pPr>
              <w:spacing w:line="360" w:lineRule="auto"/>
              <w:rPr>
                <w:del w:id="176" w:author="Soporte" w:date="2022-07-05T11:44:00Z"/>
                <w:rFonts w:cs="Arial"/>
                <w:highlight w:val="red"/>
                <w:lang w:val="pt-BR"/>
              </w:rPr>
            </w:pPr>
          </w:p>
        </w:tc>
        <w:tc>
          <w:tcPr>
            <w:tcW w:w="477" w:type="pct"/>
          </w:tcPr>
          <w:p w14:paraId="5366E470" w14:textId="2F21ADDC" w:rsidR="003A0378" w:rsidRPr="004328FE" w:rsidDel="005D6052" w:rsidRDefault="003A0378" w:rsidP="00A76203">
            <w:pPr>
              <w:spacing w:line="360" w:lineRule="auto"/>
              <w:rPr>
                <w:del w:id="177" w:author="Soporte" w:date="2022-07-05T11:44:00Z"/>
                <w:rFonts w:cs="Arial"/>
                <w:highlight w:val="red"/>
                <w:lang w:val="pt-BR"/>
              </w:rPr>
            </w:pPr>
          </w:p>
        </w:tc>
        <w:tc>
          <w:tcPr>
            <w:tcW w:w="468" w:type="pct"/>
          </w:tcPr>
          <w:p w14:paraId="1FFEE858" w14:textId="3A178A78" w:rsidR="003A0378" w:rsidRPr="004328FE" w:rsidDel="005D6052" w:rsidRDefault="003A0378" w:rsidP="00A76203">
            <w:pPr>
              <w:spacing w:line="360" w:lineRule="auto"/>
              <w:rPr>
                <w:del w:id="178" w:author="Soporte" w:date="2022-07-05T11:44:00Z"/>
                <w:rFonts w:cs="Arial"/>
                <w:highlight w:val="red"/>
                <w:lang w:val="pt-BR"/>
              </w:rPr>
            </w:pPr>
          </w:p>
        </w:tc>
        <w:tc>
          <w:tcPr>
            <w:tcW w:w="651" w:type="pct"/>
          </w:tcPr>
          <w:p w14:paraId="126E6048" w14:textId="3427E441" w:rsidR="003A0378" w:rsidRPr="004328FE" w:rsidDel="005D6052" w:rsidRDefault="003A0378" w:rsidP="00A76203">
            <w:pPr>
              <w:spacing w:line="360" w:lineRule="auto"/>
              <w:rPr>
                <w:del w:id="179" w:author="Soporte" w:date="2022-07-05T11:44:00Z"/>
                <w:rFonts w:cs="Arial"/>
                <w:highlight w:val="red"/>
                <w:lang w:val="pt-BR"/>
              </w:rPr>
            </w:pPr>
          </w:p>
        </w:tc>
        <w:tc>
          <w:tcPr>
            <w:tcW w:w="651" w:type="pct"/>
          </w:tcPr>
          <w:p w14:paraId="663C20BB" w14:textId="796C501A" w:rsidR="003A0378" w:rsidRPr="004328FE" w:rsidDel="005D6052" w:rsidRDefault="003A0378" w:rsidP="00A76203">
            <w:pPr>
              <w:spacing w:line="360" w:lineRule="auto"/>
              <w:rPr>
                <w:del w:id="180" w:author="Soporte" w:date="2022-07-05T11:44:00Z"/>
                <w:rFonts w:cs="Arial"/>
                <w:highlight w:val="red"/>
                <w:lang w:val="pt-BR"/>
              </w:rPr>
            </w:pPr>
          </w:p>
        </w:tc>
      </w:tr>
      <w:tr w:rsidR="003A0378" w:rsidRPr="004328FE" w:rsidDel="005D6052" w14:paraId="00320E6E" w14:textId="1F686EB2" w:rsidTr="003A0378">
        <w:trPr>
          <w:del w:id="181" w:author="Soporte" w:date="2022-07-05T11:44:00Z"/>
        </w:trPr>
        <w:tc>
          <w:tcPr>
            <w:tcW w:w="783" w:type="pct"/>
          </w:tcPr>
          <w:p w14:paraId="4676CB6C" w14:textId="360E7ABA" w:rsidR="003A0378" w:rsidRPr="004328FE" w:rsidDel="005D6052" w:rsidRDefault="003A0378" w:rsidP="00A76203">
            <w:pPr>
              <w:spacing w:line="360" w:lineRule="auto"/>
              <w:rPr>
                <w:del w:id="182" w:author="Soporte" w:date="2022-07-05T11:44:00Z"/>
                <w:rFonts w:cs="Arial"/>
                <w:szCs w:val="24"/>
                <w:highlight w:val="red"/>
                <w:lang w:val="es-GT"/>
              </w:rPr>
            </w:pPr>
            <w:del w:id="183" w:author="Soporte" w:date="2022-07-05T11:44:00Z">
              <w:r w:rsidRPr="004328FE" w:rsidDel="005D6052">
                <w:rPr>
                  <w:rFonts w:cs="Arial"/>
                  <w:szCs w:val="24"/>
                  <w:highlight w:val="red"/>
                  <w:lang w:val="es-GT"/>
                </w:rPr>
                <w:delText>Lugar de producción aprobado</w:delText>
              </w:r>
            </w:del>
          </w:p>
          <w:p w14:paraId="5666C29A" w14:textId="64870C9B" w:rsidR="003A0378" w:rsidRPr="004328FE" w:rsidDel="005D6052" w:rsidRDefault="003A0378" w:rsidP="00A76203">
            <w:pPr>
              <w:spacing w:line="360" w:lineRule="auto"/>
              <w:rPr>
                <w:del w:id="184" w:author="Soporte" w:date="2022-07-05T11:44:00Z"/>
                <w:rFonts w:cs="Arial"/>
                <w:szCs w:val="24"/>
                <w:highlight w:val="red"/>
                <w:lang w:val="es-GT"/>
              </w:rPr>
            </w:pPr>
          </w:p>
        </w:tc>
        <w:tc>
          <w:tcPr>
            <w:tcW w:w="431" w:type="pct"/>
          </w:tcPr>
          <w:p w14:paraId="3F447C04" w14:textId="2BFB8AC0" w:rsidR="003A0378" w:rsidRPr="004328FE" w:rsidDel="005D6052" w:rsidRDefault="003A0378" w:rsidP="00A76203">
            <w:pPr>
              <w:spacing w:line="360" w:lineRule="auto"/>
              <w:rPr>
                <w:del w:id="185" w:author="Soporte" w:date="2022-07-05T11:44:00Z"/>
                <w:rFonts w:cs="Arial"/>
                <w:szCs w:val="24"/>
                <w:highlight w:val="red"/>
                <w:lang w:val="es-GT"/>
              </w:rPr>
            </w:pPr>
          </w:p>
        </w:tc>
        <w:tc>
          <w:tcPr>
            <w:tcW w:w="406" w:type="pct"/>
          </w:tcPr>
          <w:p w14:paraId="415678C6" w14:textId="6C06A590" w:rsidR="003A0378" w:rsidRPr="004328FE" w:rsidDel="005D6052" w:rsidRDefault="003A0378" w:rsidP="00A76203">
            <w:pPr>
              <w:spacing w:line="360" w:lineRule="auto"/>
              <w:rPr>
                <w:del w:id="186" w:author="Soporte" w:date="2022-07-05T11:44:00Z"/>
                <w:rFonts w:cs="Arial"/>
                <w:szCs w:val="24"/>
                <w:highlight w:val="red"/>
                <w:lang w:val="es-GT"/>
              </w:rPr>
            </w:pPr>
          </w:p>
        </w:tc>
        <w:tc>
          <w:tcPr>
            <w:tcW w:w="421" w:type="pct"/>
          </w:tcPr>
          <w:p w14:paraId="2D641D2C" w14:textId="560A7FE5" w:rsidR="003A0378" w:rsidRPr="004328FE" w:rsidDel="005D6052" w:rsidRDefault="003A0378" w:rsidP="00A76203">
            <w:pPr>
              <w:spacing w:line="360" w:lineRule="auto"/>
              <w:rPr>
                <w:del w:id="187" w:author="Soporte" w:date="2022-07-05T11:44:00Z"/>
                <w:rFonts w:cs="Arial"/>
                <w:szCs w:val="24"/>
                <w:highlight w:val="red"/>
                <w:lang w:val="es-GT"/>
              </w:rPr>
            </w:pPr>
          </w:p>
        </w:tc>
        <w:tc>
          <w:tcPr>
            <w:tcW w:w="416" w:type="pct"/>
          </w:tcPr>
          <w:p w14:paraId="74BFE145" w14:textId="6BD95452" w:rsidR="003A0378" w:rsidRPr="004328FE" w:rsidDel="005D6052" w:rsidRDefault="003A0378" w:rsidP="00A76203">
            <w:pPr>
              <w:spacing w:line="360" w:lineRule="auto"/>
              <w:rPr>
                <w:del w:id="188" w:author="Soporte" w:date="2022-07-05T11:44:00Z"/>
                <w:rFonts w:cs="Arial"/>
                <w:szCs w:val="24"/>
                <w:highlight w:val="red"/>
                <w:lang w:val="es-GT"/>
              </w:rPr>
            </w:pPr>
          </w:p>
        </w:tc>
        <w:tc>
          <w:tcPr>
            <w:tcW w:w="296" w:type="pct"/>
          </w:tcPr>
          <w:p w14:paraId="24AAA451" w14:textId="0B84CFB8" w:rsidR="003A0378" w:rsidRPr="004328FE" w:rsidDel="005D6052" w:rsidRDefault="003A0378" w:rsidP="00A76203">
            <w:pPr>
              <w:spacing w:line="360" w:lineRule="auto"/>
              <w:rPr>
                <w:del w:id="189" w:author="Soporte" w:date="2022-07-05T11:44:00Z"/>
                <w:rFonts w:cs="Arial"/>
                <w:highlight w:val="red"/>
              </w:rPr>
            </w:pPr>
          </w:p>
        </w:tc>
        <w:tc>
          <w:tcPr>
            <w:tcW w:w="477" w:type="pct"/>
          </w:tcPr>
          <w:p w14:paraId="6C63A44D" w14:textId="01217820" w:rsidR="003A0378" w:rsidRPr="004328FE" w:rsidDel="005D6052" w:rsidRDefault="003A0378" w:rsidP="00A76203">
            <w:pPr>
              <w:spacing w:line="360" w:lineRule="auto"/>
              <w:rPr>
                <w:del w:id="190" w:author="Soporte" w:date="2022-07-05T11:44:00Z"/>
                <w:rFonts w:cs="Arial"/>
                <w:highlight w:val="red"/>
              </w:rPr>
            </w:pPr>
          </w:p>
        </w:tc>
        <w:tc>
          <w:tcPr>
            <w:tcW w:w="468" w:type="pct"/>
          </w:tcPr>
          <w:p w14:paraId="35331F9D" w14:textId="7C0A1287" w:rsidR="003A0378" w:rsidRPr="004328FE" w:rsidDel="005D6052" w:rsidRDefault="003A0378" w:rsidP="00A76203">
            <w:pPr>
              <w:spacing w:line="360" w:lineRule="auto"/>
              <w:rPr>
                <w:del w:id="191" w:author="Soporte" w:date="2022-07-05T11:44:00Z"/>
                <w:rFonts w:cs="Arial"/>
                <w:highlight w:val="red"/>
              </w:rPr>
            </w:pPr>
          </w:p>
        </w:tc>
        <w:tc>
          <w:tcPr>
            <w:tcW w:w="651" w:type="pct"/>
          </w:tcPr>
          <w:p w14:paraId="04ED1FB7" w14:textId="2975BA02" w:rsidR="003A0378" w:rsidRPr="004328FE" w:rsidDel="005D6052" w:rsidRDefault="003A0378" w:rsidP="00A76203">
            <w:pPr>
              <w:spacing w:line="360" w:lineRule="auto"/>
              <w:rPr>
                <w:del w:id="192" w:author="Soporte" w:date="2022-07-05T11:44:00Z"/>
                <w:rFonts w:cs="Arial"/>
                <w:highlight w:val="red"/>
              </w:rPr>
            </w:pPr>
          </w:p>
        </w:tc>
        <w:tc>
          <w:tcPr>
            <w:tcW w:w="651" w:type="pct"/>
          </w:tcPr>
          <w:p w14:paraId="16F1F290" w14:textId="246DB293" w:rsidR="003A0378" w:rsidRPr="004328FE" w:rsidDel="005D6052" w:rsidRDefault="003A0378" w:rsidP="00A76203">
            <w:pPr>
              <w:spacing w:line="360" w:lineRule="auto"/>
              <w:rPr>
                <w:del w:id="193" w:author="Soporte" w:date="2022-07-05T11:44:00Z"/>
                <w:rFonts w:cs="Arial"/>
                <w:highlight w:val="red"/>
              </w:rPr>
            </w:pPr>
          </w:p>
        </w:tc>
      </w:tr>
      <w:tr w:rsidR="003A0378" w:rsidRPr="004328FE" w:rsidDel="005D6052" w14:paraId="16BCB912" w14:textId="15293CC1" w:rsidTr="003A0378">
        <w:trPr>
          <w:del w:id="194" w:author="Soporte" w:date="2022-07-05T11:44:00Z"/>
        </w:trPr>
        <w:tc>
          <w:tcPr>
            <w:tcW w:w="783" w:type="pct"/>
          </w:tcPr>
          <w:p w14:paraId="1B6036E7" w14:textId="282D0E36" w:rsidR="003A0378" w:rsidRPr="004328FE" w:rsidDel="005D6052" w:rsidRDefault="003A0378" w:rsidP="00A76203">
            <w:pPr>
              <w:spacing w:line="360" w:lineRule="auto"/>
              <w:rPr>
                <w:del w:id="195" w:author="Soporte" w:date="2022-07-05T11:44:00Z"/>
                <w:rFonts w:cs="Arial"/>
                <w:szCs w:val="24"/>
                <w:highlight w:val="red"/>
                <w:lang w:val="es-GT"/>
              </w:rPr>
            </w:pPr>
            <w:del w:id="196" w:author="Soporte" w:date="2022-07-05T11:44:00Z">
              <w:r w:rsidRPr="004328FE" w:rsidDel="005D6052">
                <w:rPr>
                  <w:rFonts w:cs="Arial"/>
                  <w:szCs w:val="24"/>
                  <w:highlight w:val="red"/>
                  <w:lang w:val="es-GT"/>
                </w:rPr>
                <w:delText>Planta de Empaque aprobada</w:delText>
              </w:r>
            </w:del>
          </w:p>
          <w:p w14:paraId="55270473" w14:textId="6387068E" w:rsidR="003A0378" w:rsidRPr="004328FE" w:rsidDel="005D6052" w:rsidRDefault="003A0378" w:rsidP="00A76203">
            <w:pPr>
              <w:spacing w:line="360" w:lineRule="auto"/>
              <w:rPr>
                <w:del w:id="197" w:author="Soporte" w:date="2022-07-05T11:44:00Z"/>
                <w:rFonts w:cs="Arial"/>
                <w:szCs w:val="24"/>
                <w:highlight w:val="red"/>
                <w:lang w:val="es-GT"/>
              </w:rPr>
            </w:pPr>
          </w:p>
        </w:tc>
        <w:tc>
          <w:tcPr>
            <w:tcW w:w="431" w:type="pct"/>
          </w:tcPr>
          <w:p w14:paraId="54E29168" w14:textId="4E1366BA" w:rsidR="003A0378" w:rsidRPr="004328FE" w:rsidDel="005D6052" w:rsidRDefault="003A0378" w:rsidP="00A76203">
            <w:pPr>
              <w:spacing w:line="360" w:lineRule="auto"/>
              <w:rPr>
                <w:del w:id="198" w:author="Soporte" w:date="2022-07-05T11:44:00Z"/>
                <w:rFonts w:cs="Arial"/>
                <w:szCs w:val="24"/>
                <w:highlight w:val="red"/>
                <w:lang w:val="es-GT"/>
              </w:rPr>
            </w:pPr>
          </w:p>
        </w:tc>
        <w:tc>
          <w:tcPr>
            <w:tcW w:w="406" w:type="pct"/>
          </w:tcPr>
          <w:p w14:paraId="12F136A0" w14:textId="5958D20C" w:rsidR="003A0378" w:rsidRPr="004328FE" w:rsidDel="005D6052" w:rsidRDefault="003A0378" w:rsidP="00A76203">
            <w:pPr>
              <w:spacing w:line="360" w:lineRule="auto"/>
              <w:rPr>
                <w:del w:id="199" w:author="Soporte" w:date="2022-07-05T11:44:00Z"/>
                <w:rFonts w:cs="Arial"/>
                <w:szCs w:val="24"/>
                <w:highlight w:val="red"/>
                <w:lang w:val="es-GT"/>
              </w:rPr>
            </w:pPr>
          </w:p>
        </w:tc>
        <w:tc>
          <w:tcPr>
            <w:tcW w:w="421" w:type="pct"/>
          </w:tcPr>
          <w:p w14:paraId="4AC9448F" w14:textId="3F7F0674" w:rsidR="003A0378" w:rsidRPr="004328FE" w:rsidDel="005D6052" w:rsidRDefault="003A0378" w:rsidP="00A76203">
            <w:pPr>
              <w:spacing w:line="360" w:lineRule="auto"/>
              <w:rPr>
                <w:del w:id="200" w:author="Soporte" w:date="2022-07-05T11:44:00Z"/>
                <w:rFonts w:cs="Arial"/>
                <w:szCs w:val="24"/>
                <w:highlight w:val="red"/>
                <w:lang w:val="es-GT"/>
              </w:rPr>
            </w:pPr>
          </w:p>
        </w:tc>
        <w:tc>
          <w:tcPr>
            <w:tcW w:w="416" w:type="pct"/>
          </w:tcPr>
          <w:p w14:paraId="2657F0C7" w14:textId="07275FCB" w:rsidR="003A0378" w:rsidRPr="004328FE" w:rsidDel="005D6052" w:rsidRDefault="003A0378" w:rsidP="00A76203">
            <w:pPr>
              <w:spacing w:line="360" w:lineRule="auto"/>
              <w:rPr>
                <w:del w:id="201" w:author="Soporte" w:date="2022-07-05T11:44:00Z"/>
                <w:rFonts w:cs="Arial"/>
                <w:szCs w:val="24"/>
                <w:highlight w:val="red"/>
                <w:lang w:val="es-GT"/>
              </w:rPr>
            </w:pPr>
          </w:p>
        </w:tc>
        <w:tc>
          <w:tcPr>
            <w:tcW w:w="296" w:type="pct"/>
          </w:tcPr>
          <w:p w14:paraId="49887238" w14:textId="0C92A572" w:rsidR="003A0378" w:rsidRPr="004328FE" w:rsidDel="005D6052" w:rsidRDefault="003A0378" w:rsidP="00A76203">
            <w:pPr>
              <w:spacing w:line="360" w:lineRule="auto"/>
              <w:rPr>
                <w:del w:id="202" w:author="Soporte" w:date="2022-07-05T11:44:00Z"/>
                <w:rFonts w:cs="Arial"/>
                <w:highlight w:val="red"/>
              </w:rPr>
            </w:pPr>
          </w:p>
        </w:tc>
        <w:tc>
          <w:tcPr>
            <w:tcW w:w="477" w:type="pct"/>
          </w:tcPr>
          <w:p w14:paraId="1E45109C" w14:textId="70E1D0D1" w:rsidR="003A0378" w:rsidRPr="004328FE" w:rsidDel="005D6052" w:rsidRDefault="003A0378" w:rsidP="00A76203">
            <w:pPr>
              <w:spacing w:line="360" w:lineRule="auto"/>
              <w:rPr>
                <w:del w:id="203" w:author="Soporte" w:date="2022-07-05T11:44:00Z"/>
                <w:rFonts w:cs="Arial"/>
                <w:highlight w:val="red"/>
              </w:rPr>
            </w:pPr>
          </w:p>
        </w:tc>
        <w:tc>
          <w:tcPr>
            <w:tcW w:w="468" w:type="pct"/>
          </w:tcPr>
          <w:p w14:paraId="7E712F39" w14:textId="2214C9EE" w:rsidR="003A0378" w:rsidRPr="004328FE" w:rsidDel="005D6052" w:rsidRDefault="003A0378" w:rsidP="00A76203">
            <w:pPr>
              <w:spacing w:line="360" w:lineRule="auto"/>
              <w:rPr>
                <w:del w:id="204" w:author="Soporte" w:date="2022-07-05T11:44:00Z"/>
                <w:rFonts w:cs="Arial"/>
                <w:highlight w:val="red"/>
              </w:rPr>
            </w:pPr>
          </w:p>
        </w:tc>
        <w:tc>
          <w:tcPr>
            <w:tcW w:w="651" w:type="pct"/>
          </w:tcPr>
          <w:p w14:paraId="7F380299" w14:textId="1293676F" w:rsidR="003A0378" w:rsidRPr="004328FE" w:rsidDel="005D6052" w:rsidRDefault="003A0378" w:rsidP="00A76203">
            <w:pPr>
              <w:spacing w:line="360" w:lineRule="auto"/>
              <w:rPr>
                <w:del w:id="205" w:author="Soporte" w:date="2022-07-05T11:44:00Z"/>
                <w:rFonts w:cs="Arial"/>
                <w:highlight w:val="red"/>
              </w:rPr>
            </w:pPr>
          </w:p>
        </w:tc>
        <w:tc>
          <w:tcPr>
            <w:tcW w:w="651" w:type="pct"/>
          </w:tcPr>
          <w:p w14:paraId="4313F2A7" w14:textId="3BF3DB1A" w:rsidR="003A0378" w:rsidRPr="004328FE" w:rsidDel="005D6052" w:rsidRDefault="003A0378" w:rsidP="00A76203">
            <w:pPr>
              <w:spacing w:line="360" w:lineRule="auto"/>
              <w:rPr>
                <w:del w:id="206" w:author="Soporte" w:date="2022-07-05T11:44:00Z"/>
                <w:rFonts w:cs="Arial"/>
                <w:highlight w:val="red"/>
              </w:rPr>
            </w:pPr>
          </w:p>
        </w:tc>
      </w:tr>
      <w:tr w:rsidR="003A0378" w:rsidRPr="004328FE" w:rsidDel="005D6052" w14:paraId="49B49A2F" w14:textId="3A1E9B97" w:rsidTr="003A0378">
        <w:trPr>
          <w:del w:id="207" w:author="Soporte" w:date="2022-07-05T11:44:00Z"/>
        </w:trPr>
        <w:tc>
          <w:tcPr>
            <w:tcW w:w="783" w:type="pct"/>
          </w:tcPr>
          <w:p w14:paraId="6114928C" w14:textId="7B291EC6" w:rsidR="003A0378" w:rsidRPr="004328FE" w:rsidDel="005D6052" w:rsidRDefault="003A0378" w:rsidP="00A76203">
            <w:pPr>
              <w:spacing w:line="360" w:lineRule="auto"/>
              <w:rPr>
                <w:del w:id="208" w:author="Soporte" w:date="2022-07-05T11:44:00Z"/>
                <w:rFonts w:cs="Arial"/>
                <w:szCs w:val="24"/>
                <w:highlight w:val="red"/>
                <w:lang w:val="es-GT"/>
              </w:rPr>
            </w:pPr>
            <w:del w:id="209" w:author="Soporte" w:date="2022-07-05T11:44:00Z">
              <w:r w:rsidRPr="004328FE" w:rsidDel="005D6052">
                <w:rPr>
                  <w:rFonts w:cs="Arial"/>
                  <w:szCs w:val="24"/>
                  <w:highlight w:val="red"/>
                  <w:lang w:val="es-GT"/>
                </w:rPr>
                <w:delText>Envases nuevos y etiquetados</w:delText>
              </w:r>
            </w:del>
          </w:p>
          <w:p w14:paraId="6D46E8BD" w14:textId="738E7B93" w:rsidR="003A0378" w:rsidRPr="004328FE" w:rsidDel="005D6052" w:rsidRDefault="003A0378" w:rsidP="00A76203">
            <w:pPr>
              <w:spacing w:line="360" w:lineRule="auto"/>
              <w:rPr>
                <w:del w:id="210" w:author="Soporte" w:date="2022-07-05T11:44:00Z"/>
                <w:rFonts w:cs="Arial"/>
                <w:szCs w:val="24"/>
                <w:highlight w:val="red"/>
                <w:lang w:val="es-GT"/>
              </w:rPr>
            </w:pPr>
          </w:p>
        </w:tc>
        <w:tc>
          <w:tcPr>
            <w:tcW w:w="431" w:type="pct"/>
          </w:tcPr>
          <w:p w14:paraId="545B795E" w14:textId="3C27BB1A" w:rsidR="003A0378" w:rsidRPr="004328FE" w:rsidDel="005D6052" w:rsidRDefault="003A0378" w:rsidP="00A76203">
            <w:pPr>
              <w:spacing w:line="360" w:lineRule="auto"/>
              <w:rPr>
                <w:del w:id="211" w:author="Soporte" w:date="2022-07-05T11:44:00Z"/>
                <w:rFonts w:cs="Arial"/>
                <w:szCs w:val="24"/>
                <w:highlight w:val="red"/>
                <w:lang w:val="es-GT"/>
              </w:rPr>
            </w:pPr>
          </w:p>
        </w:tc>
        <w:tc>
          <w:tcPr>
            <w:tcW w:w="406" w:type="pct"/>
          </w:tcPr>
          <w:p w14:paraId="544BFBC4" w14:textId="5B41A24B" w:rsidR="003A0378" w:rsidRPr="004328FE" w:rsidDel="005D6052" w:rsidRDefault="003A0378" w:rsidP="00A76203">
            <w:pPr>
              <w:spacing w:line="360" w:lineRule="auto"/>
              <w:rPr>
                <w:del w:id="212" w:author="Soporte" w:date="2022-07-05T11:44:00Z"/>
                <w:rFonts w:cs="Arial"/>
                <w:szCs w:val="24"/>
                <w:highlight w:val="red"/>
                <w:lang w:val="es-GT"/>
              </w:rPr>
            </w:pPr>
          </w:p>
        </w:tc>
        <w:tc>
          <w:tcPr>
            <w:tcW w:w="421" w:type="pct"/>
          </w:tcPr>
          <w:p w14:paraId="02066845" w14:textId="7FFC0CE1" w:rsidR="003A0378" w:rsidRPr="004328FE" w:rsidDel="005D6052" w:rsidRDefault="003A0378" w:rsidP="00A76203">
            <w:pPr>
              <w:spacing w:line="360" w:lineRule="auto"/>
              <w:rPr>
                <w:del w:id="213" w:author="Soporte" w:date="2022-07-05T11:44:00Z"/>
                <w:rFonts w:cs="Arial"/>
                <w:szCs w:val="24"/>
                <w:highlight w:val="red"/>
                <w:lang w:val="es-GT"/>
              </w:rPr>
            </w:pPr>
          </w:p>
        </w:tc>
        <w:tc>
          <w:tcPr>
            <w:tcW w:w="416" w:type="pct"/>
          </w:tcPr>
          <w:p w14:paraId="4ADADF48" w14:textId="03871AB0" w:rsidR="003A0378" w:rsidRPr="004328FE" w:rsidDel="005D6052" w:rsidRDefault="003A0378" w:rsidP="00A76203">
            <w:pPr>
              <w:spacing w:line="360" w:lineRule="auto"/>
              <w:rPr>
                <w:del w:id="214" w:author="Soporte" w:date="2022-07-05T11:44:00Z"/>
                <w:rFonts w:cs="Arial"/>
                <w:szCs w:val="24"/>
                <w:highlight w:val="red"/>
                <w:lang w:val="es-GT"/>
              </w:rPr>
            </w:pPr>
          </w:p>
        </w:tc>
        <w:tc>
          <w:tcPr>
            <w:tcW w:w="296" w:type="pct"/>
          </w:tcPr>
          <w:p w14:paraId="21504D78" w14:textId="71178AA8" w:rsidR="003A0378" w:rsidRPr="004328FE" w:rsidDel="005D6052" w:rsidRDefault="003A0378" w:rsidP="00A76203">
            <w:pPr>
              <w:spacing w:line="360" w:lineRule="auto"/>
              <w:rPr>
                <w:del w:id="215" w:author="Soporte" w:date="2022-07-05T11:44:00Z"/>
                <w:rFonts w:cs="Arial"/>
                <w:highlight w:val="red"/>
              </w:rPr>
            </w:pPr>
          </w:p>
        </w:tc>
        <w:tc>
          <w:tcPr>
            <w:tcW w:w="477" w:type="pct"/>
          </w:tcPr>
          <w:p w14:paraId="076546FC" w14:textId="2F2F3C21" w:rsidR="003A0378" w:rsidRPr="004328FE" w:rsidDel="005D6052" w:rsidRDefault="003A0378" w:rsidP="00A76203">
            <w:pPr>
              <w:spacing w:line="360" w:lineRule="auto"/>
              <w:rPr>
                <w:del w:id="216" w:author="Soporte" w:date="2022-07-05T11:44:00Z"/>
                <w:rFonts w:cs="Arial"/>
                <w:highlight w:val="red"/>
              </w:rPr>
            </w:pPr>
          </w:p>
        </w:tc>
        <w:tc>
          <w:tcPr>
            <w:tcW w:w="468" w:type="pct"/>
          </w:tcPr>
          <w:p w14:paraId="0E335CB8" w14:textId="42228372" w:rsidR="003A0378" w:rsidRPr="004328FE" w:rsidDel="005D6052" w:rsidRDefault="003A0378" w:rsidP="00A76203">
            <w:pPr>
              <w:spacing w:line="360" w:lineRule="auto"/>
              <w:rPr>
                <w:del w:id="217" w:author="Soporte" w:date="2022-07-05T11:44:00Z"/>
                <w:rFonts w:cs="Arial"/>
                <w:highlight w:val="red"/>
              </w:rPr>
            </w:pPr>
          </w:p>
        </w:tc>
        <w:tc>
          <w:tcPr>
            <w:tcW w:w="651" w:type="pct"/>
          </w:tcPr>
          <w:p w14:paraId="08D944C0" w14:textId="411994DD" w:rsidR="003A0378" w:rsidRPr="004328FE" w:rsidDel="005D6052" w:rsidRDefault="003A0378" w:rsidP="00A76203">
            <w:pPr>
              <w:spacing w:line="360" w:lineRule="auto"/>
              <w:rPr>
                <w:del w:id="218" w:author="Soporte" w:date="2022-07-05T11:44:00Z"/>
                <w:rFonts w:cs="Arial"/>
                <w:highlight w:val="red"/>
              </w:rPr>
            </w:pPr>
          </w:p>
        </w:tc>
        <w:tc>
          <w:tcPr>
            <w:tcW w:w="651" w:type="pct"/>
          </w:tcPr>
          <w:p w14:paraId="0930B202" w14:textId="0D70C412" w:rsidR="003A0378" w:rsidRPr="004328FE" w:rsidDel="005D6052" w:rsidRDefault="003A0378" w:rsidP="00A76203">
            <w:pPr>
              <w:spacing w:line="360" w:lineRule="auto"/>
              <w:rPr>
                <w:del w:id="219" w:author="Soporte" w:date="2022-07-05T11:44:00Z"/>
                <w:rFonts w:cs="Arial"/>
                <w:highlight w:val="red"/>
              </w:rPr>
            </w:pPr>
          </w:p>
        </w:tc>
      </w:tr>
      <w:tr w:rsidR="003A0378" w:rsidRPr="004328FE" w:rsidDel="005D6052" w14:paraId="3A20A520" w14:textId="215C719B" w:rsidTr="003A0378">
        <w:trPr>
          <w:del w:id="220" w:author="Soporte" w:date="2022-07-05T11:44:00Z"/>
        </w:trPr>
        <w:tc>
          <w:tcPr>
            <w:tcW w:w="783" w:type="pct"/>
          </w:tcPr>
          <w:p w14:paraId="308BE36D" w14:textId="18531DB9" w:rsidR="003A0378" w:rsidRPr="004328FE" w:rsidDel="005D6052" w:rsidRDefault="003A0378" w:rsidP="00A76203">
            <w:pPr>
              <w:spacing w:line="360" w:lineRule="auto"/>
              <w:rPr>
                <w:del w:id="221" w:author="Soporte" w:date="2022-07-05T11:44:00Z"/>
                <w:rFonts w:cs="Arial"/>
                <w:szCs w:val="24"/>
                <w:highlight w:val="red"/>
                <w:lang w:val="es-GT"/>
              </w:rPr>
            </w:pPr>
            <w:del w:id="222" w:author="Soporte" w:date="2022-07-05T11:44:00Z">
              <w:r w:rsidRPr="004328FE" w:rsidDel="005D6052">
                <w:rPr>
                  <w:rFonts w:cs="Arial"/>
                  <w:szCs w:val="24"/>
                  <w:highlight w:val="red"/>
                  <w:lang w:val="es-GT"/>
                </w:rPr>
                <w:delText>Color de piel</w:delText>
              </w:r>
            </w:del>
          </w:p>
        </w:tc>
        <w:tc>
          <w:tcPr>
            <w:tcW w:w="431" w:type="pct"/>
          </w:tcPr>
          <w:p w14:paraId="01A0AB16" w14:textId="47A7F1F0" w:rsidR="003A0378" w:rsidRPr="004328FE" w:rsidDel="005D6052" w:rsidRDefault="003A0378" w:rsidP="00A76203">
            <w:pPr>
              <w:spacing w:line="360" w:lineRule="auto"/>
              <w:rPr>
                <w:del w:id="223" w:author="Soporte" w:date="2022-07-05T11:44:00Z"/>
                <w:rFonts w:cs="Arial"/>
                <w:szCs w:val="24"/>
                <w:highlight w:val="red"/>
                <w:lang w:val="es-GT"/>
              </w:rPr>
            </w:pPr>
          </w:p>
        </w:tc>
        <w:tc>
          <w:tcPr>
            <w:tcW w:w="406" w:type="pct"/>
          </w:tcPr>
          <w:p w14:paraId="0BD02058" w14:textId="10F952B7" w:rsidR="003A0378" w:rsidRPr="004328FE" w:rsidDel="005D6052" w:rsidRDefault="003A0378" w:rsidP="00A76203">
            <w:pPr>
              <w:spacing w:line="360" w:lineRule="auto"/>
              <w:rPr>
                <w:del w:id="224" w:author="Soporte" w:date="2022-07-05T11:44:00Z"/>
                <w:rFonts w:cs="Arial"/>
                <w:szCs w:val="24"/>
                <w:highlight w:val="red"/>
                <w:lang w:val="es-GT"/>
              </w:rPr>
            </w:pPr>
          </w:p>
        </w:tc>
        <w:tc>
          <w:tcPr>
            <w:tcW w:w="421" w:type="pct"/>
          </w:tcPr>
          <w:p w14:paraId="4A759009" w14:textId="47E6F7BE" w:rsidR="003A0378" w:rsidRPr="004328FE" w:rsidDel="005D6052" w:rsidRDefault="003A0378" w:rsidP="00A76203">
            <w:pPr>
              <w:spacing w:line="360" w:lineRule="auto"/>
              <w:rPr>
                <w:del w:id="225" w:author="Soporte" w:date="2022-07-05T11:44:00Z"/>
                <w:rFonts w:cs="Arial"/>
                <w:szCs w:val="24"/>
                <w:highlight w:val="red"/>
                <w:lang w:val="es-GT"/>
              </w:rPr>
            </w:pPr>
          </w:p>
        </w:tc>
        <w:tc>
          <w:tcPr>
            <w:tcW w:w="416" w:type="pct"/>
          </w:tcPr>
          <w:p w14:paraId="1B2373DD" w14:textId="02BB15E2" w:rsidR="003A0378" w:rsidRPr="004328FE" w:rsidDel="005D6052" w:rsidRDefault="003A0378" w:rsidP="00A76203">
            <w:pPr>
              <w:spacing w:line="360" w:lineRule="auto"/>
              <w:rPr>
                <w:del w:id="226" w:author="Soporte" w:date="2022-07-05T11:44:00Z"/>
                <w:rFonts w:cs="Arial"/>
                <w:szCs w:val="24"/>
                <w:highlight w:val="red"/>
                <w:lang w:val="es-GT"/>
              </w:rPr>
            </w:pPr>
          </w:p>
        </w:tc>
        <w:tc>
          <w:tcPr>
            <w:tcW w:w="296" w:type="pct"/>
          </w:tcPr>
          <w:p w14:paraId="6AD4A104" w14:textId="5E433B1E" w:rsidR="003A0378" w:rsidRPr="004328FE" w:rsidDel="005D6052" w:rsidRDefault="003A0378" w:rsidP="00A76203">
            <w:pPr>
              <w:spacing w:line="360" w:lineRule="auto"/>
              <w:rPr>
                <w:del w:id="227" w:author="Soporte" w:date="2022-07-05T11:44:00Z"/>
                <w:rFonts w:cs="Arial"/>
                <w:highlight w:val="red"/>
              </w:rPr>
            </w:pPr>
          </w:p>
        </w:tc>
        <w:tc>
          <w:tcPr>
            <w:tcW w:w="477" w:type="pct"/>
          </w:tcPr>
          <w:p w14:paraId="458CDC61" w14:textId="543FDAB2" w:rsidR="003A0378" w:rsidRPr="004328FE" w:rsidDel="005D6052" w:rsidRDefault="003A0378" w:rsidP="00A76203">
            <w:pPr>
              <w:spacing w:line="360" w:lineRule="auto"/>
              <w:rPr>
                <w:del w:id="228" w:author="Soporte" w:date="2022-07-05T11:44:00Z"/>
                <w:rFonts w:cs="Arial"/>
                <w:highlight w:val="red"/>
              </w:rPr>
            </w:pPr>
          </w:p>
        </w:tc>
        <w:tc>
          <w:tcPr>
            <w:tcW w:w="468" w:type="pct"/>
          </w:tcPr>
          <w:p w14:paraId="2BE73CBA" w14:textId="30B5C59E" w:rsidR="003A0378" w:rsidRPr="004328FE" w:rsidDel="005D6052" w:rsidRDefault="003A0378" w:rsidP="00A76203">
            <w:pPr>
              <w:spacing w:line="360" w:lineRule="auto"/>
              <w:rPr>
                <w:del w:id="229" w:author="Soporte" w:date="2022-07-05T11:44:00Z"/>
                <w:rFonts w:cs="Arial"/>
                <w:highlight w:val="red"/>
              </w:rPr>
            </w:pPr>
          </w:p>
        </w:tc>
        <w:tc>
          <w:tcPr>
            <w:tcW w:w="651" w:type="pct"/>
          </w:tcPr>
          <w:p w14:paraId="372EB883" w14:textId="486B07E7" w:rsidR="003A0378" w:rsidRPr="004328FE" w:rsidDel="005D6052" w:rsidRDefault="003A0378" w:rsidP="00A76203">
            <w:pPr>
              <w:spacing w:line="360" w:lineRule="auto"/>
              <w:rPr>
                <w:del w:id="230" w:author="Soporte" w:date="2022-07-05T11:44:00Z"/>
                <w:rFonts w:cs="Arial"/>
                <w:highlight w:val="red"/>
              </w:rPr>
            </w:pPr>
          </w:p>
        </w:tc>
        <w:tc>
          <w:tcPr>
            <w:tcW w:w="651" w:type="pct"/>
          </w:tcPr>
          <w:p w14:paraId="52FAFB03" w14:textId="4D1B0A06" w:rsidR="003A0378" w:rsidRPr="004328FE" w:rsidDel="005D6052" w:rsidRDefault="003A0378" w:rsidP="00A76203">
            <w:pPr>
              <w:spacing w:line="360" w:lineRule="auto"/>
              <w:rPr>
                <w:del w:id="231" w:author="Soporte" w:date="2022-07-05T11:44:00Z"/>
                <w:rFonts w:cs="Arial"/>
                <w:highlight w:val="red"/>
              </w:rPr>
            </w:pPr>
          </w:p>
        </w:tc>
      </w:tr>
      <w:tr w:rsidR="003A0378" w:rsidRPr="004328FE" w:rsidDel="005D6052" w14:paraId="6ACF3CC6" w14:textId="323F6934" w:rsidTr="003A0378">
        <w:trPr>
          <w:del w:id="232" w:author="Soporte" w:date="2022-07-05T11:44:00Z"/>
        </w:trPr>
        <w:tc>
          <w:tcPr>
            <w:tcW w:w="783" w:type="pct"/>
          </w:tcPr>
          <w:p w14:paraId="116B8D2D" w14:textId="0FAC3D10" w:rsidR="003A0378" w:rsidRPr="004328FE" w:rsidDel="005D6052" w:rsidRDefault="003A0378" w:rsidP="00A76203">
            <w:pPr>
              <w:spacing w:line="360" w:lineRule="auto"/>
              <w:rPr>
                <w:del w:id="233" w:author="Soporte" w:date="2022-07-05T11:44:00Z"/>
                <w:rFonts w:cs="Arial"/>
                <w:szCs w:val="24"/>
                <w:highlight w:val="red"/>
                <w:lang w:val="es-GT"/>
              </w:rPr>
            </w:pPr>
            <w:del w:id="234" w:author="Soporte" w:date="2022-07-05T11:44:00Z">
              <w:r w:rsidRPr="004328FE" w:rsidDel="005D6052">
                <w:rPr>
                  <w:rFonts w:cs="Arial"/>
                  <w:szCs w:val="24"/>
                  <w:highlight w:val="red"/>
                  <w:lang w:val="es-GT"/>
                </w:rPr>
                <w:delText>Materia seca</w:delText>
              </w:r>
            </w:del>
          </w:p>
        </w:tc>
        <w:tc>
          <w:tcPr>
            <w:tcW w:w="431" w:type="pct"/>
          </w:tcPr>
          <w:p w14:paraId="6613B4F0" w14:textId="5DAF37F2" w:rsidR="003A0378" w:rsidRPr="004328FE" w:rsidDel="005D6052" w:rsidRDefault="003A0378" w:rsidP="00A76203">
            <w:pPr>
              <w:spacing w:line="360" w:lineRule="auto"/>
              <w:rPr>
                <w:del w:id="235" w:author="Soporte" w:date="2022-07-05T11:44:00Z"/>
                <w:rFonts w:cs="Arial"/>
                <w:szCs w:val="24"/>
                <w:highlight w:val="red"/>
                <w:lang w:val="es-GT"/>
              </w:rPr>
            </w:pPr>
          </w:p>
        </w:tc>
        <w:tc>
          <w:tcPr>
            <w:tcW w:w="406" w:type="pct"/>
          </w:tcPr>
          <w:p w14:paraId="1D1140DE" w14:textId="26023467" w:rsidR="003A0378" w:rsidRPr="004328FE" w:rsidDel="005D6052" w:rsidRDefault="003A0378" w:rsidP="00A76203">
            <w:pPr>
              <w:spacing w:line="360" w:lineRule="auto"/>
              <w:rPr>
                <w:del w:id="236" w:author="Soporte" w:date="2022-07-05T11:44:00Z"/>
                <w:rFonts w:cs="Arial"/>
                <w:szCs w:val="24"/>
                <w:highlight w:val="red"/>
                <w:lang w:val="es-GT"/>
              </w:rPr>
            </w:pPr>
          </w:p>
        </w:tc>
        <w:tc>
          <w:tcPr>
            <w:tcW w:w="421" w:type="pct"/>
          </w:tcPr>
          <w:p w14:paraId="39F24AC8" w14:textId="3DA12610" w:rsidR="003A0378" w:rsidRPr="004328FE" w:rsidDel="005D6052" w:rsidRDefault="003A0378" w:rsidP="00A76203">
            <w:pPr>
              <w:spacing w:line="360" w:lineRule="auto"/>
              <w:rPr>
                <w:del w:id="237" w:author="Soporte" w:date="2022-07-05T11:44:00Z"/>
                <w:rFonts w:cs="Arial"/>
                <w:szCs w:val="24"/>
                <w:highlight w:val="red"/>
                <w:lang w:val="es-GT"/>
              </w:rPr>
            </w:pPr>
          </w:p>
        </w:tc>
        <w:tc>
          <w:tcPr>
            <w:tcW w:w="416" w:type="pct"/>
          </w:tcPr>
          <w:p w14:paraId="1F2BB519" w14:textId="6A3E1B10" w:rsidR="003A0378" w:rsidRPr="004328FE" w:rsidDel="005D6052" w:rsidRDefault="003A0378" w:rsidP="00A76203">
            <w:pPr>
              <w:spacing w:line="360" w:lineRule="auto"/>
              <w:rPr>
                <w:del w:id="238" w:author="Soporte" w:date="2022-07-05T11:44:00Z"/>
                <w:rFonts w:cs="Arial"/>
                <w:szCs w:val="24"/>
                <w:highlight w:val="red"/>
                <w:lang w:val="es-GT"/>
              </w:rPr>
            </w:pPr>
          </w:p>
        </w:tc>
        <w:tc>
          <w:tcPr>
            <w:tcW w:w="296" w:type="pct"/>
          </w:tcPr>
          <w:p w14:paraId="697D37C0" w14:textId="6BA11A30" w:rsidR="003A0378" w:rsidRPr="004328FE" w:rsidDel="005D6052" w:rsidRDefault="003A0378" w:rsidP="00A76203">
            <w:pPr>
              <w:spacing w:line="360" w:lineRule="auto"/>
              <w:rPr>
                <w:del w:id="239" w:author="Soporte" w:date="2022-07-05T11:44:00Z"/>
                <w:rFonts w:cs="Arial"/>
                <w:highlight w:val="red"/>
              </w:rPr>
            </w:pPr>
          </w:p>
        </w:tc>
        <w:tc>
          <w:tcPr>
            <w:tcW w:w="477" w:type="pct"/>
          </w:tcPr>
          <w:p w14:paraId="43ED161A" w14:textId="1E769A6D" w:rsidR="003A0378" w:rsidRPr="004328FE" w:rsidDel="005D6052" w:rsidRDefault="003A0378" w:rsidP="00A76203">
            <w:pPr>
              <w:spacing w:line="360" w:lineRule="auto"/>
              <w:rPr>
                <w:del w:id="240" w:author="Soporte" w:date="2022-07-05T11:44:00Z"/>
                <w:rFonts w:cs="Arial"/>
                <w:highlight w:val="red"/>
              </w:rPr>
            </w:pPr>
          </w:p>
        </w:tc>
        <w:tc>
          <w:tcPr>
            <w:tcW w:w="468" w:type="pct"/>
          </w:tcPr>
          <w:p w14:paraId="73557712" w14:textId="470F0C28" w:rsidR="003A0378" w:rsidRPr="004328FE" w:rsidDel="005D6052" w:rsidRDefault="003A0378" w:rsidP="00A76203">
            <w:pPr>
              <w:spacing w:line="360" w:lineRule="auto"/>
              <w:rPr>
                <w:del w:id="241" w:author="Soporte" w:date="2022-07-05T11:44:00Z"/>
                <w:rFonts w:cs="Arial"/>
                <w:highlight w:val="red"/>
              </w:rPr>
            </w:pPr>
          </w:p>
        </w:tc>
        <w:tc>
          <w:tcPr>
            <w:tcW w:w="651" w:type="pct"/>
          </w:tcPr>
          <w:p w14:paraId="5DB042CD" w14:textId="27523C17" w:rsidR="003A0378" w:rsidRPr="004328FE" w:rsidDel="005D6052" w:rsidRDefault="003A0378" w:rsidP="00A76203">
            <w:pPr>
              <w:spacing w:line="360" w:lineRule="auto"/>
              <w:rPr>
                <w:del w:id="242" w:author="Soporte" w:date="2022-07-05T11:44:00Z"/>
                <w:rFonts w:cs="Arial"/>
                <w:highlight w:val="red"/>
              </w:rPr>
            </w:pPr>
          </w:p>
        </w:tc>
        <w:tc>
          <w:tcPr>
            <w:tcW w:w="651" w:type="pct"/>
          </w:tcPr>
          <w:p w14:paraId="233D4202" w14:textId="18D804DE" w:rsidR="003A0378" w:rsidRPr="004328FE" w:rsidDel="005D6052" w:rsidRDefault="003A0378" w:rsidP="00A76203">
            <w:pPr>
              <w:spacing w:line="360" w:lineRule="auto"/>
              <w:rPr>
                <w:del w:id="243" w:author="Soporte" w:date="2022-07-05T11:44:00Z"/>
                <w:rFonts w:cs="Arial"/>
                <w:highlight w:val="red"/>
              </w:rPr>
            </w:pPr>
          </w:p>
        </w:tc>
      </w:tr>
      <w:tr w:rsidR="003A0378" w:rsidRPr="004328FE" w:rsidDel="005D6052" w14:paraId="5AD76BBA" w14:textId="504BE427" w:rsidTr="003A0378">
        <w:trPr>
          <w:del w:id="244" w:author="Soporte" w:date="2022-07-05T11:44:00Z"/>
        </w:trPr>
        <w:tc>
          <w:tcPr>
            <w:tcW w:w="783" w:type="pct"/>
          </w:tcPr>
          <w:p w14:paraId="2B5B56B7" w14:textId="1B99F044" w:rsidR="003A0378" w:rsidRPr="004328FE" w:rsidDel="005D6052" w:rsidRDefault="003A0378" w:rsidP="00A76203">
            <w:pPr>
              <w:spacing w:line="360" w:lineRule="auto"/>
              <w:rPr>
                <w:del w:id="245" w:author="Soporte" w:date="2022-07-05T11:44:00Z"/>
                <w:rFonts w:cs="Arial"/>
                <w:szCs w:val="24"/>
                <w:highlight w:val="red"/>
                <w:lang w:val="es-GT"/>
              </w:rPr>
            </w:pPr>
            <w:del w:id="246" w:author="Soporte" w:date="2022-07-05T11:44:00Z">
              <w:r w:rsidRPr="004328FE" w:rsidDel="005D6052">
                <w:rPr>
                  <w:rFonts w:cs="Arial"/>
                  <w:szCs w:val="24"/>
                  <w:highlight w:val="red"/>
                  <w:lang w:val="es-GT"/>
                </w:rPr>
                <w:delText>Pedúnculo</w:delText>
              </w:r>
            </w:del>
          </w:p>
        </w:tc>
        <w:tc>
          <w:tcPr>
            <w:tcW w:w="431" w:type="pct"/>
          </w:tcPr>
          <w:p w14:paraId="6A1A7BC7" w14:textId="7BA32050" w:rsidR="003A0378" w:rsidRPr="004328FE" w:rsidDel="005D6052" w:rsidRDefault="003A0378" w:rsidP="00A76203">
            <w:pPr>
              <w:spacing w:line="360" w:lineRule="auto"/>
              <w:rPr>
                <w:del w:id="247" w:author="Soporte" w:date="2022-07-05T11:44:00Z"/>
                <w:rFonts w:cs="Arial"/>
                <w:szCs w:val="24"/>
                <w:highlight w:val="red"/>
                <w:lang w:val="es-GT"/>
              </w:rPr>
            </w:pPr>
          </w:p>
        </w:tc>
        <w:tc>
          <w:tcPr>
            <w:tcW w:w="406" w:type="pct"/>
          </w:tcPr>
          <w:p w14:paraId="150B5E35" w14:textId="3C1BA56F" w:rsidR="003A0378" w:rsidRPr="004328FE" w:rsidDel="005D6052" w:rsidRDefault="003A0378" w:rsidP="00A76203">
            <w:pPr>
              <w:spacing w:line="360" w:lineRule="auto"/>
              <w:rPr>
                <w:del w:id="248" w:author="Soporte" w:date="2022-07-05T11:44:00Z"/>
                <w:rFonts w:cs="Arial"/>
                <w:szCs w:val="24"/>
                <w:highlight w:val="red"/>
                <w:lang w:val="es-GT"/>
              </w:rPr>
            </w:pPr>
          </w:p>
        </w:tc>
        <w:tc>
          <w:tcPr>
            <w:tcW w:w="421" w:type="pct"/>
          </w:tcPr>
          <w:p w14:paraId="7029D3B8" w14:textId="0BA65D48" w:rsidR="003A0378" w:rsidRPr="004328FE" w:rsidDel="005D6052" w:rsidRDefault="003A0378" w:rsidP="00A76203">
            <w:pPr>
              <w:spacing w:line="360" w:lineRule="auto"/>
              <w:rPr>
                <w:del w:id="249" w:author="Soporte" w:date="2022-07-05T11:44:00Z"/>
                <w:rFonts w:cs="Arial"/>
                <w:szCs w:val="24"/>
                <w:highlight w:val="red"/>
                <w:lang w:val="es-GT"/>
              </w:rPr>
            </w:pPr>
          </w:p>
        </w:tc>
        <w:tc>
          <w:tcPr>
            <w:tcW w:w="416" w:type="pct"/>
          </w:tcPr>
          <w:p w14:paraId="0FAC2A17" w14:textId="0855515A" w:rsidR="003A0378" w:rsidRPr="004328FE" w:rsidDel="005D6052" w:rsidRDefault="003A0378" w:rsidP="00A76203">
            <w:pPr>
              <w:spacing w:line="360" w:lineRule="auto"/>
              <w:rPr>
                <w:del w:id="250" w:author="Soporte" w:date="2022-07-05T11:44:00Z"/>
                <w:rFonts w:cs="Arial"/>
                <w:szCs w:val="24"/>
                <w:highlight w:val="red"/>
                <w:lang w:val="es-GT"/>
              </w:rPr>
            </w:pPr>
          </w:p>
        </w:tc>
        <w:tc>
          <w:tcPr>
            <w:tcW w:w="296" w:type="pct"/>
          </w:tcPr>
          <w:p w14:paraId="75AD5A2E" w14:textId="4C1E9408" w:rsidR="003A0378" w:rsidRPr="004328FE" w:rsidDel="005D6052" w:rsidRDefault="003A0378" w:rsidP="00A76203">
            <w:pPr>
              <w:spacing w:line="360" w:lineRule="auto"/>
              <w:rPr>
                <w:del w:id="251" w:author="Soporte" w:date="2022-07-05T11:44:00Z"/>
                <w:rFonts w:cs="Arial"/>
                <w:highlight w:val="red"/>
              </w:rPr>
            </w:pPr>
          </w:p>
        </w:tc>
        <w:tc>
          <w:tcPr>
            <w:tcW w:w="477" w:type="pct"/>
          </w:tcPr>
          <w:p w14:paraId="3202ECB0" w14:textId="4C21C26F" w:rsidR="003A0378" w:rsidRPr="004328FE" w:rsidDel="005D6052" w:rsidRDefault="003A0378" w:rsidP="00A76203">
            <w:pPr>
              <w:spacing w:line="360" w:lineRule="auto"/>
              <w:rPr>
                <w:del w:id="252" w:author="Soporte" w:date="2022-07-05T11:44:00Z"/>
                <w:rFonts w:cs="Arial"/>
                <w:highlight w:val="red"/>
              </w:rPr>
            </w:pPr>
          </w:p>
        </w:tc>
        <w:tc>
          <w:tcPr>
            <w:tcW w:w="468" w:type="pct"/>
          </w:tcPr>
          <w:p w14:paraId="329D9699" w14:textId="462CF9C2" w:rsidR="003A0378" w:rsidRPr="004328FE" w:rsidDel="005D6052" w:rsidRDefault="003A0378" w:rsidP="00A76203">
            <w:pPr>
              <w:spacing w:line="360" w:lineRule="auto"/>
              <w:rPr>
                <w:del w:id="253" w:author="Soporte" w:date="2022-07-05T11:44:00Z"/>
                <w:rFonts w:cs="Arial"/>
                <w:highlight w:val="red"/>
              </w:rPr>
            </w:pPr>
          </w:p>
        </w:tc>
        <w:tc>
          <w:tcPr>
            <w:tcW w:w="651" w:type="pct"/>
          </w:tcPr>
          <w:p w14:paraId="61A7F45C" w14:textId="467674B9" w:rsidR="003A0378" w:rsidRPr="004328FE" w:rsidDel="005D6052" w:rsidRDefault="003A0378" w:rsidP="00A76203">
            <w:pPr>
              <w:spacing w:line="360" w:lineRule="auto"/>
              <w:rPr>
                <w:del w:id="254" w:author="Soporte" w:date="2022-07-05T11:44:00Z"/>
                <w:rFonts w:cs="Arial"/>
                <w:highlight w:val="red"/>
              </w:rPr>
            </w:pPr>
          </w:p>
        </w:tc>
        <w:tc>
          <w:tcPr>
            <w:tcW w:w="651" w:type="pct"/>
          </w:tcPr>
          <w:p w14:paraId="0463433C" w14:textId="4968B09A" w:rsidR="003A0378" w:rsidRPr="004328FE" w:rsidDel="005D6052" w:rsidRDefault="003A0378" w:rsidP="00A76203">
            <w:pPr>
              <w:spacing w:line="360" w:lineRule="auto"/>
              <w:rPr>
                <w:del w:id="255" w:author="Soporte" w:date="2022-07-05T11:44:00Z"/>
                <w:rFonts w:cs="Arial"/>
                <w:highlight w:val="red"/>
              </w:rPr>
            </w:pPr>
          </w:p>
        </w:tc>
      </w:tr>
      <w:tr w:rsidR="003A0378" w:rsidRPr="004328FE" w:rsidDel="005D6052" w14:paraId="3D194414" w14:textId="751F5A34" w:rsidTr="003A0378">
        <w:trPr>
          <w:del w:id="256" w:author="Soporte" w:date="2022-07-05T11:44:00Z"/>
        </w:trPr>
        <w:tc>
          <w:tcPr>
            <w:tcW w:w="783" w:type="pct"/>
          </w:tcPr>
          <w:p w14:paraId="154CA154" w14:textId="677B3D65" w:rsidR="003A0378" w:rsidRPr="004328FE" w:rsidDel="005D6052" w:rsidRDefault="003A0378" w:rsidP="00A76203">
            <w:pPr>
              <w:spacing w:line="360" w:lineRule="auto"/>
              <w:rPr>
                <w:del w:id="257" w:author="Soporte" w:date="2022-07-05T11:44:00Z"/>
                <w:rFonts w:cs="Arial"/>
                <w:szCs w:val="24"/>
                <w:highlight w:val="red"/>
                <w:lang w:val="es-GT"/>
              </w:rPr>
            </w:pPr>
            <w:del w:id="258" w:author="Soporte" w:date="2022-07-05T11:44:00Z">
              <w:r w:rsidRPr="004328FE" w:rsidDel="005D6052">
                <w:rPr>
                  <w:rFonts w:cs="Arial"/>
                  <w:szCs w:val="24"/>
                  <w:highlight w:val="red"/>
                  <w:lang w:val="es-GT"/>
                </w:rPr>
                <w:delText>Muestreo</w:delText>
              </w:r>
            </w:del>
          </w:p>
        </w:tc>
        <w:tc>
          <w:tcPr>
            <w:tcW w:w="431" w:type="pct"/>
          </w:tcPr>
          <w:p w14:paraId="37D5D66D" w14:textId="7DEF39C2" w:rsidR="003A0378" w:rsidRPr="004328FE" w:rsidDel="005D6052" w:rsidRDefault="003A0378" w:rsidP="00A76203">
            <w:pPr>
              <w:spacing w:line="360" w:lineRule="auto"/>
              <w:rPr>
                <w:del w:id="259" w:author="Soporte" w:date="2022-07-05T11:44:00Z"/>
                <w:rFonts w:cs="Arial"/>
                <w:szCs w:val="24"/>
                <w:highlight w:val="red"/>
                <w:lang w:val="es-GT"/>
              </w:rPr>
            </w:pPr>
          </w:p>
        </w:tc>
        <w:tc>
          <w:tcPr>
            <w:tcW w:w="406" w:type="pct"/>
          </w:tcPr>
          <w:p w14:paraId="218FF54E" w14:textId="5D87C129" w:rsidR="003A0378" w:rsidRPr="004328FE" w:rsidDel="005D6052" w:rsidRDefault="003A0378" w:rsidP="00A76203">
            <w:pPr>
              <w:spacing w:line="360" w:lineRule="auto"/>
              <w:rPr>
                <w:del w:id="260" w:author="Soporte" w:date="2022-07-05T11:44:00Z"/>
                <w:rFonts w:cs="Arial"/>
                <w:szCs w:val="24"/>
                <w:highlight w:val="red"/>
                <w:lang w:val="es-GT"/>
              </w:rPr>
            </w:pPr>
          </w:p>
        </w:tc>
        <w:tc>
          <w:tcPr>
            <w:tcW w:w="421" w:type="pct"/>
          </w:tcPr>
          <w:p w14:paraId="2AC285C8" w14:textId="3C0A1B22" w:rsidR="003A0378" w:rsidRPr="004328FE" w:rsidDel="005D6052" w:rsidRDefault="003A0378" w:rsidP="00A76203">
            <w:pPr>
              <w:spacing w:line="360" w:lineRule="auto"/>
              <w:rPr>
                <w:del w:id="261" w:author="Soporte" w:date="2022-07-05T11:44:00Z"/>
                <w:rFonts w:cs="Arial"/>
                <w:szCs w:val="24"/>
                <w:highlight w:val="red"/>
                <w:lang w:val="es-GT"/>
              </w:rPr>
            </w:pPr>
          </w:p>
        </w:tc>
        <w:tc>
          <w:tcPr>
            <w:tcW w:w="416" w:type="pct"/>
          </w:tcPr>
          <w:p w14:paraId="03931856" w14:textId="6ABFCE00" w:rsidR="003A0378" w:rsidRPr="004328FE" w:rsidDel="005D6052" w:rsidRDefault="003A0378" w:rsidP="00A76203">
            <w:pPr>
              <w:spacing w:line="360" w:lineRule="auto"/>
              <w:rPr>
                <w:del w:id="262" w:author="Soporte" w:date="2022-07-05T11:44:00Z"/>
                <w:rFonts w:cs="Arial"/>
                <w:szCs w:val="24"/>
                <w:highlight w:val="red"/>
                <w:lang w:val="es-GT"/>
              </w:rPr>
            </w:pPr>
          </w:p>
        </w:tc>
        <w:tc>
          <w:tcPr>
            <w:tcW w:w="296" w:type="pct"/>
          </w:tcPr>
          <w:p w14:paraId="685448D8" w14:textId="5B4ED05B" w:rsidR="003A0378" w:rsidRPr="004328FE" w:rsidDel="005D6052" w:rsidRDefault="003A0378" w:rsidP="00A76203">
            <w:pPr>
              <w:spacing w:line="360" w:lineRule="auto"/>
              <w:rPr>
                <w:del w:id="263" w:author="Soporte" w:date="2022-07-05T11:44:00Z"/>
                <w:rFonts w:cs="Arial"/>
                <w:highlight w:val="red"/>
              </w:rPr>
            </w:pPr>
          </w:p>
        </w:tc>
        <w:tc>
          <w:tcPr>
            <w:tcW w:w="477" w:type="pct"/>
          </w:tcPr>
          <w:p w14:paraId="4A53B161" w14:textId="799C24A6" w:rsidR="003A0378" w:rsidRPr="004328FE" w:rsidDel="005D6052" w:rsidRDefault="003A0378" w:rsidP="00A76203">
            <w:pPr>
              <w:spacing w:line="360" w:lineRule="auto"/>
              <w:rPr>
                <w:del w:id="264" w:author="Soporte" w:date="2022-07-05T11:44:00Z"/>
                <w:rFonts w:cs="Arial"/>
                <w:highlight w:val="red"/>
              </w:rPr>
            </w:pPr>
          </w:p>
        </w:tc>
        <w:tc>
          <w:tcPr>
            <w:tcW w:w="468" w:type="pct"/>
          </w:tcPr>
          <w:p w14:paraId="45B4B6B1" w14:textId="7636DC3A" w:rsidR="003A0378" w:rsidRPr="004328FE" w:rsidDel="005D6052" w:rsidRDefault="003A0378" w:rsidP="00A76203">
            <w:pPr>
              <w:spacing w:line="360" w:lineRule="auto"/>
              <w:rPr>
                <w:del w:id="265" w:author="Soporte" w:date="2022-07-05T11:44:00Z"/>
                <w:rFonts w:cs="Arial"/>
                <w:highlight w:val="red"/>
              </w:rPr>
            </w:pPr>
          </w:p>
        </w:tc>
        <w:tc>
          <w:tcPr>
            <w:tcW w:w="651" w:type="pct"/>
          </w:tcPr>
          <w:p w14:paraId="224BAC3E" w14:textId="31AB9AE0" w:rsidR="003A0378" w:rsidRPr="004328FE" w:rsidDel="005D6052" w:rsidRDefault="003A0378" w:rsidP="00A76203">
            <w:pPr>
              <w:spacing w:line="360" w:lineRule="auto"/>
              <w:rPr>
                <w:del w:id="266" w:author="Soporte" w:date="2022-07-05T11:44:00Z"/>
                <w:rFonts w:cs="Arial"/>
                <w:highlight w:val="red"/>
              </w:rPr>
            </w:pPr>
          </w:p>
        </w:tc>
        <w:tc>
          <w:tcPr>
            <w:tcW w:w="651" w:type="pct"/>
          </w:tcPr>
          <w:p w14:paraId="60A1212D" w14:textId="1F615C51" w:rsidR="003A0378" w:rsidRPr="004328FE" w:rsidDel="005D6052" w:rsidRDefault="003A0378" w:rsidP="00A76203">
            <w:pPr>
              <w:spacing w:line="360" w:lineRule="auto"/>
              <w:rPr>
                <w:del w:id="267" w:author="Soporte" w:date="2022-07-05T11:44:00Z"/>
                <w:rFonts w:cs="Arial"/>
                <w:highlight w:val="red"/>
              </w:rPr>
            </w:pPr>
          </w:p>
        </w:tc>
      </w:tr>
      <w:tr w:rsidR="003A0378" w:rsidRPr="004328FE" w:rsidDel="005D6052" w14:paraId="73598239" w14:textId="5B4F816F" w:rsidTr="003A0378">
        <w:trPr>
          <w:del w:id="268" w:author="Soporte" w:date="2022-07-05T11:44:00Z"/>
        </w:trPr>
        <w:tc>
          <w:tcPr>
            <w:tcW w:w="783" w:type="pct"/>
          </w:tcPr>
          <w:p w14:paraId="0D558CE2" w14:textId="44A84351" w:rsidR="003A0378" w:rsidRPr="004328FE" w:rsidDel="005D6052" w:rsidRDefault="003A0378" w:rsidP="00A76203">
            <w:pPr>
              <w:spacing w:line="360" w:lineRule="auto"/>
              <w:rPr>
                <w:del w:id="269" w:author="Soporte" w:date="2022-07-05T11:44:00Z"/>
                <w:rFonts w:cs="Arial"/>
                <w:szCs w:val="24"/>
                <w:highlight w:val="red"/>
                <w:lang w:val="es-GT"/>
              </w:rPr>
            </w:pPr>
            <w:del w:id="270" w:author="Soporte" w:date="2022-07-05T11:44:00Z">
              <w:r w:rsidRPr="004328FE" w:rsidDel="005D6052">
                <w:rPr>
                  <w:rFonts w:cs="Arial"/>
                  <w:szCs w:val="24"/>
                  <w:highlight w:val="red"/>
                  <w:lang w:val="es-GT"/>
                </w:rPr>
                <w:delText>Trazabilidad</w:delText>
              </w:r>
            </w:del>
          </w:p>
        </w:tc>
        <w:tc>
          <w:tcPr>
            <w:tcW w:w="431" w:type="pct"/>
          </w:tcPr>
          <w:p w14:paraId="260A76DF" w14:textId="062B510C" w:rsidR="003A0378" w:rsidRPr="004328FE" w:rsidDel="005D6052" w:rsidRDefault="003A0378" w:rsidP="00A76203">
            <w:pPr>
              <w:spacing w:line="360" w:lineRule="auto"/>
              <w:rPr>
                <w:del w:id="271" w:author="Soporte" w:date="2022-07-05T11:44:00Z"/>
                <w:rFonts w:cs="Arial"/>
                <w:szCs w:val="24"/>
                <w:highlight w:val="red"/>
                <w:lang w:val="es-GT"/>
              </w:rPr>
            </w:pPr>
          </w:p>
        </w:tc>
        <w:tc>
          <w:tcPr>
            <w:tcW w:w="406" w:type="pct"/>
          </w:tcPr>
          <w:p w14:paraId="7A7F0866" w14:textId="46D0EBF0" w:rsidR="003A0378" w:rsidRPr="004328FE" w:rsidDel="005D6052" w:rsidRDefault="003A0378" w:rsidP="00A76203">
            <w:pPr>
              <w:spacing w:line="360" w:lineRule="auto"/>
              <w:rPr>
                <w:del w:id="272" w:author="Soporte" w:date="2022-07-05T11:44:00Z"/>
                <w:rFonts w:cs="Arial"/>
                <w:szCs w:val="24"/>
                <w:highlight w:val="red"/>
                <w:lang w:val="es-GT"/>
              </w:rPr>
            </w:pPr>
          </w:p>
        </w:tc>
        <w:tc>
          <w:tcPr>
            <w:tcW w:w="421" w:type="pct"/>
          </w:tcPr>
          <w:p w14:paraId="76722484" w14:textId="57F820F7" w:rsidR="003A0378" w:rsidRPr="004328FE" w:rsidDel="005D6052" w:rsidRDefault="003A0378" w:rsidP="00A76203">
            <w:pPr>
              <w:spacing w:line="360" w:lineRule="auto"/>
              <w:rPr>
                <w:del w:id="273" w:author="Soporte" w:date="2022-07-05T11:44:00Z"/>
                <w:rFonts w:cs="Arial"/>
                <w:szCs w:val="24"/>
                <w:highlight w:val="red"/>
                <w:lang w:val="es-GT"/>
              </w:rPr>
            </w:pPr>
          </w:p>
        </w:tc>
        <w:tc>
          <w:tcPr>
            <w:tcW w:w="416" w:type="pct"/>
          </w:tcPr>
          <w:p w14:paraId="13EFD8B6" w14:textId="65158835" w:rsidR="003A0378" w:rsidRPr="004328FE" w:rsidDel="005D6052" w:rsidRDefault="003A0378" w:rsidP="00A76203">
            <w:pPr>
              <w:spacing w:line="360" w:lineRule="auto"/>
              <w:rPr>
                <w:del w:id="274" w:author="Soporte" w:date="2022-07-05T11:44:00Z"/>
                <w:rFonts w:cs="Arial"/>
                <w:szCs w:val="24"/>
                <w:highlight w:val="red"/>
                <w:lang w:val="es-GT"/>
              </w:rPr>
            </w:pPr>
          </w:p>
        </w:tc>
        <w:tc>
          <w:tcPr>
            <w:tcW w:w="296" w:type="pct"/>
          </w:tcPr>
          <w:p w14:paraId="0EDF4935" w14:textId="0617495A" w:rsidR="003A0378" w:rsidRPr="004328FE" w:rsidDel="005D6052" w:rsidRDefault="003A0378" w:rsidP="00A76203">
            <w:pPr>
              <w:spacing w:line="360" w:lineRule="auto"/>
              <w:rPr>
                <w:del w:id="275" w:author="Soporte" w:date="2022-07-05T11:44:00Z"/>
                <w:rFonts w:cs="Arial"/>
                <w:highlight w:val="red"/>
              </w:rPr>
            </w:pPr>
          </w:p>
        </w:tc>
        <w:tc>
          <w:tcPr>
            <w:tcW w:w="477" w:type="pct"/>
          </w:tcPr>
          <w:p w14:paraId="3AD26D06" w14:textId="4665AAFB" w:rsidR="003A0378" w:rsidRPr="004328FE" w:rsidDel="005D6052" w:rsidRDefault="003A0378" w:rsidP="00A76203">
            <w:pPr>
              <w:spacing w:line="360" w:lineRule="auto"/>
              <w:rPr>
                <w:del w:id="276" w:author="Soporte" w:date="2022-07-05T11:44:00Z"/>
                <w:rFonts w:cs="Arial"/>
                <w:highlight w:val="red"/>
              </w:rPr>
            </w:pPr>
          </w:p>
        </w:tc>
        <w:tc>
          <w:tcPr>
            <w:tcW w:w="468" w:type="pct"/>
          </w:tcPr>
          <w:p w14:paraId="3FAA5F35" w14:textId="455D3C3F" w:rsidR="003A0378" w:rsidRPr="004328FE" w:rsidDel="005D6052" w:rsidRDefault="003A0378" w:rsidP="00A76203">
            <w:pPr>
              <w:spacing w:line="360" w:lineRule="auto"/>
              <w:rPr>
                <w:del w:id="277" w:author="Soporte" w:date="2022-07-05T11:44:00Z"/>
                <w:rFonts w:cs="Arial"/>
                <w:highlight w:val="red"/>
              </w:rPr>
            </w:pPr>
          </w:p>
        </w:tc>
        <w:tc>
          <w:tcPr>
            <w:tcW w:w="651" w:type="pct"/>
          </w:tcPr>
          <w:p w14:paraId="5976D1E1" w14:textId="24DD074B" w:rsidR="003A0378" w:rsidRPr="004328FE" w:rsidDel="005D6052" w:rsidRDefault="003A0378" w:rsidP="00A76203">
            <w:pPr>
              <w:spacing w:line="360" w:lineRule="auto"/>
              <w:rPr>
                <w:del w:id="278" w:author="Soporte" w:date="2022-07-05T11:44:00Z"/>
                <w:rFonts w:cs="Arial"/>
                <w:highlight w:val="red"/>
              </w:rPr>
            </w:pPr>
          </w:p>
        </w:tc>
        <w:tc>
          <w:tcPr>
            <w:tcW w:w="651" w:type="pct"/>
          </w:tcPr>
          <w:p w14:paraId="4F768385" w14:textId="4E6D89E2" w:rsidR="003A0378" w:rsidRPr="004328FE" w:rsidDel="005D6052" w:rsidRDefault="003A0378" w:rsidP="00A76203">
            <w:pPr>
              <w:spacing w:line="360" w:lineRule="auto"/>
              <w:rPr>
                <w:del w:id="279" w:author="Soporte" w:date="2022-07-05T11:44:00Z"/>
                <w:rFonts w:cs="Arial"/>
                <w:highlight w:val="red"/>
              </w:rPr>
            </w:pPr>
          </w:p>
        </w:tc>
      </w:tr>
      <w:tr w:rsidR="003A0378" w:rsidRPr="004328FE" w:rsidDel="005D6052" w14:paraId="7BD14260" w14:textId="67EA72C8" w:rsidTr="003A0378">
        <w:trPr>
          <w:del w:id="280" w:author="Soporte" w:date="2022-07-05T11:44:00Z"/>
        </w:trPr>
        <w:tc>
          <w:tcPr>
            <w:tcW w:w="783" w:type="pct"/>
          </w:tcPr>
          <w:p w14:paraId="4BE5C92E" w14:textId="7BCB6488" w:rsidR="003A0378" w:rsidRPr="004328FE" w:rsidDel="005D6052" w:rsidRDefault="003A0378" w:rsidP="00A76203">
            <w:pPr>
              <w:spacing w:line="360" w:lineRule="auto"/>
              <w:rPr>
                <w:del w:id="281" w:author="Soporte" w:date="2022-07-05T11:44:00Z"/>
                <w:rFonts w:cs="Arial"/>
                <w:szCs w:val="24"/>
                <w:highlight w:val="red"/>
                <w:lang w:val="es-GT"/>
              </w:rPr>
            </w:pPr>
            <w:del w:id="282" w:author="Soporte" w:date="2022-07-05T11:44:00Z">
              <w:r w:rsidRPr="004328FE" w:rsidDel="005D6052">
                <w:rPr>
                  <w:rFonts w:cs="Arial"/>
                  <w:szCs w:val="24"/>
                  <w:highlight w:val="red"/>
                  <w:lang w:val="es-GT"/>
                </w:rPr>
                <w:delText>Declaración adicional</w:delText>
              </w:r>
            </w:del>
          </w:p>
        </w:tc>
        <w:tc>
          <w:tcPr>
            <w:tcW w:w="431" w:type="pct"/>
          </w:tcPr>
          <w:p w14:paraId="4963C8F2" w14:textId="44DCC079" w:rsidR="003A0378" w:rsidRPr="004328FE" w:rsidDel="005D6052" w:rsidRDefault="003A0378" w:rsidP="00A76203">
            <w:pPr>
              <w:spacing w:line="360" w:lineRule="auto"/>
              <w:rPr>
                <w:del w:id="283" w:author="Soporte" w:date="2022-07-05T11:44:00Z"/>
                <w:rFonts w:cs="Arial"/>
                <w:szCs w:val="24"/>
                <w:highlight w:val="red"/>
                <w:lang w:val="es-GT"/>
              </w:rPr>
            </w:pPr>
          </w:p>
        </w:tc>
        <w:tc>
          <w:tcPr>
            <w:tcW w:w="406" w:type="pct"/>
          </w:tcPr>
          <w:p w14:paraId="1420C096" w14:textId="63D0C097" w:rsidR="003A0378" w:rsidRPr="004328FE" w:rsidDel="005D6052" w:rsidRDefault="003A0378" w:rsidP="00A76203">
            <w:pPr>
              <w:spacing w:line="360" w:lineRule="auto"/>
              <w:rPr>
                <w:del w:id="284" w:author="Soporte" w:date="2022-07-05T11:44:00Z"/>
                <w:rFonts w:cs="Arial"/>
                <w:szCs w:val="24"/>
                <w:highlight w:val="red"/>
                <w:lang w:val="es-GT"/>
              </w:rPr>
            </w:pPr>
          </w:p>
        </w:tc>
        <w:tc>
          <w:tcPr>
            <w:tcW w:w="421" w:type="pct"/>
          </w:tcPr>
          <w:p w14:paraId="4788F7B5" w14:textId="5A794A81" w:rsidR="003A0378" w:rsidRPr="004328FE" w:rsidDel="005D6052" w:rsidRDefault="003A0378" w:rsidP="00A76203">
            <w:pPr>
              <w:spacing w:line="360" w:lineRule="auto"/>
              <w:rPr>
                <w:del w:id="285" w:author="Soporte" w:date="2022-07-05T11:44:00Z"/>
                <w:rFonts w:cs="Arial"/>
                <w:szCs w:val="24"/>
                <w:highlight w:val="red"/>
                <w:lang w:val="es-GT"/>
              </w:rPr>
            </w:pPr>
          </w:p>
        </w:tc>
        <w:tc>
          <w:tcPr>
            <w:tcW w:w="416" w:type="pct"/>
          </w:tcPr>
          <w:p w14:paraId="6C93C3F3" w14:textId="7A2C150B" w:rsidR="003A0378" w:rsidRPr="004328FE" w:rsidDel="005D6052" w:rsidRDefault="003A0378" w:rsidP="00A76203">
            <w:pPr>
              <w:spacing w:line="360" w:lineRule="auto"/>
              <w:rPr>
                <w:del w:id="286" w:author="Soporte" w:date="2022-07-05T11:44:00Z"/>
                <w:rFonts w:cs="Arial"/>
                <w:szCs w:val="24"/>
                <w:highlight w:val="red"/>
                <w:lang w:val="es-GT"/>
              </w:rPr>
            </w:pPr>
          </w:p>
        </w:tc>
        <w:tc>
          <w:tcPr>
            <w:tcW w:w="296" w:type="pct"/>
          </w:tcPr>
          <w:p w14:paraId="7FC85602" w14:textId="08305391" w:rsidR="003A0378" w:rsidRPr="004328FE" w:rsidDel="005D6052" w:rsidRDefault="003A0378" w:rsidP="00A76203">
            <w:pPr>
              <w:spacing w:line="360" w:lineRule="auto"/>
              <w:rPr>
                <w:del w:id="287" w:author="Soporte" w:date="2022-07-05T11:44:00Z"/>
                <w:rFonts w:cs="Arial"/>
                <w:highlight w:val="red"/>
              </w:rPr>
            </w:pPr>
          </w:p>
        </w:tc>
        <w:tc>
          <w:tcPr>
            <w:tcW w:w="477" w:type="pct"/>
          </w:tcPr>
          <w:p w14:paraId="530C8B37" w14:textId="41028BDC" w:rsidR="003A0378" w:rsidRPr="004328FE" w:rsidDel="005D6052" w:rsidRDefault="003A0378" w:rsidP="00A76203">
            <w:pPr>
              <w:spacing w:line="360" w:lineRule="auto"/>
              <w:rPr>
                <w:del w:id="288" w:author="Soporte" w:date="2022-07-05T11:44:00Z"/>
                <w:rFonts w:cs="Arial"/>
                <w:highlight w:val="red"/>
              </w:rPr>
            </w:pPr>
          </w:p>
        </w:tc>
        <w:tc>
          <w:tcPr>
            <w:tcW w:w="468" w:type="pct"/>
          </w:tcPr>
          <w:p w14:paraId="2DD2DE74" w14:textId="19BC5AE1" w:rsidR="003A0378" w:rsidRPr="004328FE" w:rsidDel="005D6052" w:rsidRDefault="003A0378" w:rsidP="00A76203">
            <w:pPr>
              <w:spacing w:line="360" w:lineRule="auto"/>
              <w:rPr>
                <w:del w:id="289" w:author="Soporte" w:date="2022-07-05T11:44:00Z"/>
                <w:rFonts w:cs="Arial"/>
                <w:highlight w:val="red"/>
              </w:rPr>
            </w:pPr>
          </w:p>
        </w:tc>
        <w:tc>
          <w:tcPr>
            <w:tcW w:w="651" w:type="pct"/>
          </w:tcPr>
          <w:p w14:paraId="4DCB3BAA" w14:textId="69F7290D" w:rsidR="003A0378" w:rsidRPr="004328FE" w:rsidDel="005D6052" w:rsidRDefault="003A0378" w:rsidP="00A76203">
            <w:pPr>
              <w:spacing w:line="360" w:lineRule="auto"/>
              <w:rPr>
                <w:del w:id="290" w:author="Soporte" w:date="2022-07-05T11:44:00Z"/>
                <w:rFonts w:cs="Arial"/>
                <w:highlight w:val="red"/>
              </w:rPr>
            </w:pPr>
          </w:p>
        </w:tc>
        <w:tc>
          <w:tcPr>
            <w:tcW w:w="651" w:type="pct"/>
          </w:tcPr>
          <w:p w14:paraId="72F698A2" w14:textId="49EEC438" w:rsidR="003A0378" w:rsidRPr="004328FE" w:rsidDel="005D6052" w:rsidRDefault="003A0378" w:rsidP="00A76203">
            <w:pPr>
              <w:spacing w:line="360" w:lineRule="auto"/>
              <w:rPr>
                <w:del w:id="291" w:author="Soporte" w:date="2022-07-05T11:44:00Z"/>
                <w:rFonts w:cs="Arial"/>
                <w:highlight w:val="red"/>
              </w:rPr>
            </w:pPr>
          </w:p>
        </w:tc>
      </w:tr>
      <w:tr w:rsidR="003A0378" w:rsidRPr="004328FE" w:rsidDel="005D6052" w14:paraId="41EA4D2B" w14:textId="6BCE6567" w:rsidTr="003A0378">
        <w:trPr>
          <w:del w:id="292" w:author="Soporte" w:date="2022-07-05T11:44:00Z"/>
        </w:trPr>
        <w:tc>
          <w:tcPr>
            <w:tcW w:w="783" w:type="pct"/>
          </w:tcPr>
          <w:p w14:paraId="25EC5BE1" w14:textId="7215B023" w:rsidR="003A0378" w:rsidRPr="004328FE" w:rsidDel="005D6052" w:rsidRDefault="003A0378" w:rsidP="00A76203">
            <w:pPr>
              <w:spacing w:line="360" w:lineRule="auto"/>
              <w:rPr>
                <w:del w:id="293" w:author="Soporte" w:date="2022-07-05T11:44:00Z"/>
                <w:rFonts w:cs="Arial"/>
                <w:szCs w:val="24"/>
                <w:highlight w:val="red"/>
                <w:lang w:val="es-GT"/>
              </w:rPr>
            </w:pPr>
            <w:del w:id="294" w:author="Soporte" w:date="2022-07-05T11:44:00Z">
              <w:r w:rsidRPr="004328FE" w:rsidDel="005D6052">
                <w:rPr>
                  <w:rFonts w:cs="Arial"/>
                  <w:szCs w:val="24"/>
                  <w:highlight w:val="red"/>
                  <w:lang w:val="es-GT"/>
                </w:rPr>
                <w:delText>Precintado medio de transporte</w:delText>
              </w:r>
            </w:del>
          </w:p>
        </w:tc>
        <w:tc>
          <w:tcPr>
            <w:tcW w:w="431" w:type="pct"/>
          </w:tcPr>
          <w:p w14:paraId="778D9C14" w14:textId="45132B05" w:rsidR="003A0378" w:rsidRPr="004328FE" w:rsidDel="005D6052" w:rsidRDefault="003A0378" w:rsidP="00A76203">
            <w:pPr>
              <w:spacing w:line="360" w:lineRule="auto"/>
              <w:rPr>
                <w:del w:id="295" w:author="Soporte" w:date="2022-07-05T11:44:00Z"/>
                <w:rFonts w:cs="Arial"/>
                <w:szCs w:val="24"/>
                <w:highlight w:val="red"/>
                <w:lang w:val="es-GT"/>
              </w:rPr>
            </w:pPr>
          </w:p>
        </w:tc>
        <w:tc>
          <w:tcPr>
            <w:tcW w:w="406" w:type="pct"/>
          </w:tcPr>
          <w:p w14:paraId="0EA9A733" w14:textId="0B6645D9" w:rsidR="003A0378" w:rsidRPr="004328FE" w:rsidDel="005D6052" w:rsidRDefault="003A0378" w:rsidP="00A76203">
            <w:pPr>
              <w:spacing w:line="360" w:lineRule="auto"/>
              <w:rPr>
                <w:del w:id="296" w:author="Soporte" w:date="2022-07-05T11:44:00Z"/>
                <w:rFonts w:cs="Arial"/>
                <w:szCs w:val="24"/>
                <w:highlight w:val="red"/>
                <w:lang w:val="es-GT"/>
              </w:rPr>
            </w:pPr>
          </w:p>
        </w:tc>
        <w:tc>
          <w:tcPr>
            <w:tcW w:w="421" w:type="pct"/>
          </w:tcPr>
          <w:p w14:paraId="1D8013CA" w14:textId="6D923FF0" w:rsidR="003A0378" w:rsidRPr="004328FE" w:rsidDel="005D6052" w:rsidRDefault="003A0378" w:rsidP="00A76203">
            <w:pPr>
              <w:spacing w:line="360" w:lineRule="auto"/>
              <w:rPr>
                <w:del w:id="297" w:author="Soporte" w:date="2022-07-05T11:44:00Z"/>
                <w:rFonts w:cs="Arial"/>
                <w:szCs w:val="24"/>
                <w:highlight w:val="red"/>
                <w:lang w:val="es-GT"/>
              </w:rPr>
            </w:pPr>
          </w:p>
        </w:tc>
        <w:tc>
          <w:tcPr>
            <w:tcW w:w="416" w:type="pct"/>
          </w:tcPr>
          <w:p w14:paraId="5583F211" w14:textId="1EABDD8A" w:rsidR="003A0378" w:rsidRPr="004328FE" w:rsidDel="005D6052" w:rsidRDefault="003A0378" w:rsidP="00A76203">
            <w:pPr>
              <w:spacing w:line="360" w:lineRule="auto"/>
              <w:rPr>
                <w:del w:id="298" w:author="Soporte" w:date="2022-07-05T11:44:00Z"/>
                <w:rFonts w:cs="Arial"/>
                <w:szCs w:val="24"/>
                <w:highlight w:val="red"/>
                <w:lang w:val="es-GT"/>
              </w:rPr>
            </w:pPr>
          </w:p>
        </w:tc>
        <w:tc>
          <w:tcPr>
            <w:tcW w:w="296" w:type="pct"/>
          </w:tcPr>
          <w:p w14:paraId="4B451E98" w14:textId="425EBAA5" w:rsidR="003A0378" w:rsidRPr="004328FE" w:rsidDel="005D6052" w:rsidRDefault="003A0378" w:rsidP="00A76203">
            <w:pPr>
              <w:spacing w:line="360" w:lineRule="auto"/>
              <w:rPr>
                <w:del w:id="299" w:author="Soporte" w:date="2022-07-05T11:44:00Z"/>
                <w:rFonts w:cs="Arial"/>
                <w:highlight w:val="red"/>
              </w:rPr>
            </w:pPr>
          </w:p>
        </w:tc>
        <w:tc>
          <w:tcPr>
            <w:tcW w:w="477" w:type="pct"/>
          </w:tcPr>
          <w:p w14:paraId="4291E71D" w14:textId="472B18AB" w:rsidR="003A0378" w:rsidRPr="004328FE" w:rsidDel="005D6052" w:rsidRDefault="003A0378" w:rsidP="00A76203">
            <w:pPr>
              <w:spacing w:line="360" w:lineRule="auto"/>
              <w:rPr>
                <w:del w:id="300" w:author="Soporte" w:date="2022-07-05T11:44:00Z"/>
                <w:rFonts w:cs="Arial"/>
                <w:highlight w:val="red"/>
              </w:rPr>
            </w:pPr>
          </w:p>
        </w:tc>
        <w:tc>
          <w:tcPr>
            <w:tcW w:w="468" w:type="pct"/>
          </w:tcPr>
          <w:p w14:paraId="38D1351C" w14:textId="5B5E31F5" w:rsidR="003A0378" w:rsidRPr="004328FE" w:rsidDel="005D6052" w:rsidRDefault="003A0378" w:rsidP="00A76203">
            <w:pPr>
              <w:spacing w:line="360" w:lineRule="auto"/>
              <w:rPr>
                <w:del w:id="301" w:author="Soporte" w:date="2022-07-05T11:44:00Z"/>
                <w:rFonts w:cs="Arial"/>
                <w:highlight w:val="red"/>
              </w:rPr>
            </w:pPr>
          </w:p>
        </w:tc>
        <w:tc>
          <w:tcPr>
            <w:tcW w:w="651" w:type="pct"/>
          </w:tcPr>
          <w:p w14:paraId="4E2E85FC" w14:textId="47AF7C0A" w:rsidR="003A0378" w:rsidRPr="004328FE" w:rsidDel="005D6052" w:rsidRDefault="003A0378" w:rsidP="00A76203">
            <w:pPr>
              <w:spacing w:line="360" w:lineRule="auto"/>
              <w:rPr>
                <w:del w:id="302" w:author="Soporte" w:date="2022-07-05T11:44:00Z"/>
                <w:rFonts w:cs="Arial"/>
                <w:highlight w:val="red"/>
              </w:rPr>
            </w:pPr>
          </w:p>
        </w:tc>
        <w:tc>
          <w:tcPr>
            <w:tcW w:w="651" w:type="pct"/>
          </w:tcPr>
          <w:p w14:paraId="37192EF1" w14:textId="32366506" w:rsidR="003A0378" w:rsidRPr="004328FE" w:rsidDel="005D6052" w:rsidRDefault="003A0378" w:rsidP="00A76203">
            <w:pPr>
              <w:spacing w:line="360" w:lineRule="auto"/>
              <w:rPr>
                <w:del w:id="303" w:author="Soporte" w:date="2022-07-05T11:44:00Z"/>
                <w:rFonts w:cs="Arial"/>
                <w:highlight w:val="red"/>
              </w:rPr>
            </w:pPr>
          </w:p>
        </w:tc>
      </w:tr>
      <w:tr w:rsidR="003A0378" w:rsidRPr="004328FE" w:rsidDel="005D6052" w14:paraId="5644668C" w14:textId="46F508B1" w:rsidTr="003A0378">
        <w:trPr>
          <w:del w:id="304" w:author="Soporte" w:date="2022-07-05T11:44:00Z"/>
        </w:trPr>
        <w:tc>
          <w:tcPr>
            <w:tcW w:w="783" w:type="pct"/>
          </w:tcPr>
          <w:p w14:paraId="549F400A" w14:textId="0B74DDD3" w:rsidR="003A0378" w:rsidRPr="004328FE" w:rsidDel="005D6052" w:rsidRDefault="003A0378" w:rsidP="00A76203">
            <w:pPr>
              <w:spacing w:line="360" w:lineRule="auto"/>
              <w:rPr>
                <w:del w:id="305" w:author="Soporte" w:date="2022-07-05T11:44:00Z"/>
                <w:rFonts w:cs="Arial"/>
                <w:szCs w:val="24"/>
                <w:highlight w:val="red"/>
                <w:lang w:val="es-GT"/>
              </w:rPr>
            </w:pPr>
            <w:del w:id="306" w:author="Soporte" w:date="2022-07-05T11:44:00Z">
              <w:r w:rsidRPr="004328FE" w:rsidDel="005D6052">
                <w:rPr>
                  <w:rFonts w:cs="Arial"/>
                  <w:szCs w:val="24"/>
                  <w:highlight w:val="red"/>
                  <w:lang w:val="es-GT"/>
                </w:rPr>
                <w:delText>Otros</w:delText>
              </w:r>
            </w:del>
          </w:p>
        </w:tc>
        <w:tc>
          <w:tcPr>
            <w:tcW w:w="431" w:type="pct"/>
          </w:tcPr>
          <w:p w14:paraId="7C689C2A" w14:textId="1D6EA924" w:rsidR="003A0378" w:rsidRPr="004328FE" w:rsidDel="005D6052" w:rsidRDefault="003A0378" w:rsidP="00A76203">
            <w:pPr>
              <w:spacing w:line="360" w:lineRule="auto"/>
              <w:rPr>
                <w:del w:id="307" w:author="Soporte" w:date="2022-07-05T11:44:00Z"/>
                <w:rFonts w:cs="Arial"/>
                <w:szCs w:val="24"/>
                <w:highlight w:val="red"/>
                <w:lang w:val="es-GT"/>
              </w:rPr>
            </w:pPr>
          </w:p>
        </w:tc>
        <w:tc>
          <w:tcPr>
            <w:tcW w:w="406" w:type="pct"/>
          </w:tcPr>
          <w:p w14:paraId="543C03F9" w14:textId="395B9A7A" w:rsidR="003A0378" w:rsidRPr="004328FE" w:rsidDel="005D6052" w:rsidRDefault="003A0378" w:rsidP="00A76203">
            <w:pPr>
              <w:spacing w:line="360" w:lineRule="auto"/>
              <w:rPr>
                <w:del w:id="308" w:author="Soporte" w:date="2022-07-05T11:44:00Z"/>
                <w:rFonts w:cs="Arial"/>
                <w:szCs w:val="24"/>
                <w:highlight w:val="red"/>
                <w:lang w:val="es-GT"/>
              </w:rPr>
            </w:pPr>
          </w:p>
        </w:tc>
        <w:tc>
          <w:tcPr>
            <w:tcW w:w="421" w:type="pct"/>
          </w:tcPr>
          <w:p w14:paraId="1D714618" w14:textId="0A421057" w:rsidR="003A0378" w:rsidRPr="004328FE" w:rsidDel="005D6052" w:rsidRDefault="003A0378" w:rsidP="00A76203">
            <w:pPr>
              <w:spacing w:line="360" w:lineRule="auto"/>
              <w:rPr>
                <w:del w:id="309" w:author="Soporte" w:date="2022-07-05T11:44:00Z"/>
                <w:rFonts w:cs="Arial"/>
                <w:szCs w:val="24"/>
                <w:highlight w:val="red"/>
                <w:lang w:val="es-GT"/>
              </w:rPr>
            </w:pPr>
          </w:p>
        </w:tc>
        <w:tc>
          <w:tcPr>
            <w:tcW w:w="416" w:type="pct"/>
          </w:tcPr>
          <w:p w14:paraId="1D9ACA02" w14:textId="2379A12A" w:rsidR="003A0378" w:rsidRPr="004328FE" w:rsidDel="005D6052" w:rsidRDefault="003A0378" w:rsidP="00A76203">
            <w:pPr>
              <w:spacing w:line="360" w:lineRule="auto"/>
              <w:rPr>
                <w:del w:id="310" w:author="Soporte" w:date="2022-07-05T11:44:00Z"/>
                <w:rFonts w:cs="Arial"/>
                <w:szCs w:val="24"/>
                <w:highlight w:val="red"/>
                <w:lang w:val="es-GT"/>
              </w:rPr>
            </w:pPr>
          </w:p>
        </w:tc>
        <w:tc>
          <w:tcPr>
            <w:tcW w:w="296" w:type="pct"/>
          </w:tcPr>
          <w:p w14:paraId="43093F5B" w14:textId="0C288DA5" w:rsidR="003A0378" w:rsidRPr="004328FE" w:rsidDel="005D6052" w:rsidRDefault="003A0378" w:rsidP="00A76203">
            <w:pPr>
              <w:spacing w:line="360" w:lineRule="auto"/>
              <w:rPr>
                <w:del w:id="311" w:author="Soporte" w:date="2022-07-05T11:44:00Z"/>
                <w:rFonts w:cs="Arial"/>
                <w:highlight w:val="red"/>
              </w:rPr>
            </w:pPr>
          </w:p>
        </w:tc>
        <w:tc>
          <w:tcPr>
            <w:tcW w:w="477" w:type="pct"/>
          </w:tcPr>
          <w:p w14:paraId="512AD134" w14:textId="0ACEAE10" w:rsidR="003A0378" w:rsidRPr="004328FE" w:rsidDel="005D6052" w:rsidRDefault="003A0378" w:rsidP="00A76203">
            <w:pPr>
              <w:spacing w:line="360" w:lineRule="auto"/>
              <w:rPr>
                <w:del w:id="312" w:author="Soporte" w:date="2022-07-05T11:44:00Z"/>
                <w:rFonts w:cs="Arial"/>
                <w:highlight w:val="red"/>
              </w:rPr>
            </w:pPr>
          </w:p>
        </w:tc>
        <w:tc>
          <w:tcPr>
            <w:tcW w:w="468" w:type="pct"/>
          </w:tcPr>
          <w:p w14:paraId="14E2CCD3" w14:textId="35F85B5A" w:rsidR="003A0378" w:rsidRPr="004328FE" w:rsidDel="005D6052" w:rsidRDefault="003A0378" w:rsidP="00A76203">
            <w:pPr>
              <w:spacing w:line="360" w:lineRule="auto"/>
              <w:rPr>
                <w:del w:id="313" w:author="Soporte" w:date="2022-07-05T11:44:00Z"/>
                <w:rFonts w:cs="Arial"/>
                <w:highlight w:val="red"/>
              </w:rPr>
            </w:pPr>
          </w:p>
        </w:tc>
        <w:tc>
          <w:tcPr>
            <w:tcW w:w="651" w:type="pct"/>
          </w:tcPr>
          <w:p w14:paraId="756A3ECC" w14:textId="13D566BC" w:rsidR="003A0378" w:rsidRPr="004328FE" w:rsidDel="005D6052" w:rsidRDefault="003A0378" w:rsidP="00A76203">
            <w:pPr>
              <w:spacing w:line="360" w:lineRule="auto"/>
              <w:rPr>
                <w:del w:id="314" w:author="Soporte" w:date="2022-07-05T11:44:00Z"/>
                <w:rFonts w:cs="Arial"/>
                <w:highlight w:val="red"/>
              </w:rPr>
            </w:pPr>
          </w:p>
        </w:tc>
        <w:tc>
          <w:tcPr>
            <w:tcW w:w="651" w:type="pct"/>
          </w:tcPr>
          <w:p w14:paraId="6A67BCB9" w14:textId="7CD3085E" w:rsidR="003A0378" w:rsidRPr="004328FE" w:rsidDel="005D6052" w:rsidRDefault="003A0378" w:rsidP="00A76203">
            <w:pPr>
              <w:spacing w:line="360" w:lineRule="auto"/>
              <w:rPr>
                <w:del w:id="315" w:author="Soporte" w:date="2022-07-05T11:44:00Z"/>
                <w:rFonts w:cs="Arial"/>
                <w:highlight w:val="red"/>
              </w:rPr>
            </w:pPr>
          </w:p>
        </w:tc>
      </w:tr>
    </w:tbl>
    <w:p w14:paraId="20B91040" w14:textId="6E59AED4" w:rsidR="0018164F" w:rsidDel="005D6052" w:rsidRDefault="00531487" w:rsidP="00531487">
      <w:pPr>
        <w:spacing w:before="240" w:after="240" w:line="360" w:lineRule="auto"/>
        <w:rPr>
          <w:del w:id="316" w:author="Soporte" w:date="2022-07-05T11:44:00Z"/>
          <w:rFonts w:cs="Arial"/>
          <w:i/>
          <w:iCs/>
        </w:rPr>
        <w:sectPr w:rsidR="0018164F" w:rsidDel="005D6052" w:rsidSect="00885A37">
          <w:headerReference w:type="default" r:id="rId12"/>
          <w:footerReference w:type="default" r:id="rId13"/>
          <w:pgSz w:w="15840" w:h="12240" w:orient="landscape"/>
          <w:pgMar w:top="1843" w:right="2127" w:bottom="1134" w:left="1559" w:header="709" w:footer="709" w:gutter="0"/>
          <w:pgNumType w:start="1"/>
          <w:cols w:space="708"/>
          <w:docGrid w:linePitch="360"/>
          <w:sectPrChange w:id="317" w:author="Victor Hugo Guillen Alfaro" w:date="2022-07-06T09:40:00Z">
            <w:sectPr w:rsidR="0018164F" w:rsidDel="005D6052" w:rsidSect="00885A37">
              <w:pgMar w:top="1701" w:right="2127" w:bottom="1134" w:left="1559" w:header="709" w:footer="709" w:gutter="0"/>
            </w:sectPr>
          </w:sectPrChange>
        </w:sectPr>
      </w:pPr>
      <w:del w:id="318" w:author="Soporte" w:date="2022-07-05T11:44:00Z">
        <w:r w:rsidRPr="004328FE" w:rsidDel="005D6052">
          <w:rPr>
            <w:rFonts w:cs="Arial"/>
            <w:i/>
            <w:iCs/>
            <w:highlight w:val="red"/>
          </w:rPr>
          <w:delText xml:space="preserve">*Cuadro resumen de referencia, consultar siempre los requisitos o protocolos o planes de </w:delText>
        </w:r>
        <w:r w:rsidR="00794E17" w:rsidRPr="004328FE" w:rsidDel="005D6052">
          <w:rPr>
            <w:rFonts w:cs="Arial"/>
            <w:i/>
            <w:iCs/>
            <w:highlight w:val="red"/>
          </w:rPr>
          <w:delText>trabajo vigente y actualizado</w:delText>
        </w:r>
        <w:r w:rsidRPr="004328FE" w:rsidDel="005D6052">
          <w:rPr>
            <w:rFonts w:cs="Arial"/>
            <w:i/>
            <w:iCs/>
            <w:highlight w:val="red"/>
          </w:rPr>
          <w:delText xml:space="preserve">, así como las normas o documentos </w:delText>
        </w:r>
        <w:r w:rsidR="00794E17" w:rsidRPr="004328FE" w:rsidDel="005D6052">
          <w:rPr>
            <w:rFonts w:cs="Arial"/>
            <w:i/>
            <w:iCs/>
            <w:highlight w:val="red"/>
          </w:rPr>
          <w:delText>complementarios</w:delText>
        </w:r>
        <w:r w:rsidRPr="004328FE" w:rsidDel="005D6052">
          <w:rPr>
            <w:rFonts w:cs="Arial"/>
            <w:i/>
            <w:iCs/>
            <w:highlight w:val="red"/>
          </w:rPr>
          <w:delText xml:space="preserve"> del MAGA</w:delText>
        </w:r>
      </w:del>
    </w:p>
    <w:p w14:paraId="2D67F52B" w14:textId="2355FF30" w:rsidR="00531487" w:rsidRPr="00FB2BCE" w:rsidRDefault="005D6052">
      <w:pPr>
        <w:pStyle w:val="Ttulo2"/>
        <w:pPrChange w:id="319" w:author="Soporte" w:date="2022-07-05T11:44:00Z">
          <w:pPr>
            <w:pStyle w:val="Ttulo2"/>
            <w:numPr>
              <w:ilvl w:val="1"/>
              <w:numId w:val="1"/>
            </w:numPr>
            <w:spacing w:before="240" w:after="240" w:line="360" w:lineRule="auto"/>
            <w:ind w:left="1440" w:hanging="1080"/>
          </w:pPr>
        </w:pPrChange>
      </w:pPr>
      <w:bookmarkStart w:id="320" w:name="_Toc107993412"/>
      <w:ins w:id="321" w:author="Soporte" w:date="2022-07-05T11:44:00Z">
        <w:r>
          <w:lastRenderedPageBreak/>
          <w:t xml:space="preserve">9.1 </w:t>
        </w:r>
      </w:ins>
      <w:r w:rsidR="00531487" w:rsidRPr="00FB2BCE">
        <w:t xml:space="preserve">Solicitud para la inspección y certificación de envíos de aguacate </w:t>
      </w:r>
      <w:proofErr w:type="spellStart"/>
      <w:r w:rsidR="00531487" w:rsidRPr="00FB2BCE">
        <w:t>var</w:t>
      </w:r>
      <w:proofErr w:type="spellEnd"/>
      <w:r w:rsidR="00531487" w:rsidRPr="00FB2BCE">
        <w:t>. Hass</w:t>
      </w:r>
      <w:bookmarkEnd w:id="320"/>
    </w:p>
    <w:p w14:paraId="7C0307BB" w14:textId="77777777" w:rsidR="00531487" w:rsidRPr="00FB2BCE" w:rsidRDefault="00531487" w:rsidP="00531487">
      <w:pPr>
        <w:spacing w:before="240" w:after="240" w:line="360" w:lineRule="auto"/>
        <w:rPr>
          <w:rFonts w:cs="Arial"/>
        </w:rPr>
      </w:pPr>
      <w:r w:rsidRPr="00FB2BCE">
        <w:rPr>
          <w:rFonts w:cs="Arial"/>
          <w:noProof/>
          <w:lang w:eastAsia="es-GT"/>
        </w:rPr>
        <w:drawing>
          <wp:inline distT="0" distB="0" distL="0" distR="0" wp14:anchorId="5C925E09" wp14:editId="0ECD3748">
            <wp:extent cx="5562755" cy="64484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4537" cy="6450491"/>
                    </a:xfrm>
                    <a:prstGeom prst="rect">
                      <a:avLst/>
                    </a:prstGeom>
                    <a:noFill/>
                    <a:ln>
                      <a:noFill/>
                    </a:ln>
                  </pic:spPr>
                </pic:pic>
              </a:graphicData>
            </a:graphic>
          </wp:inline>
        </w:drawing>
      </w:r>
    </w:p>
    <w:p w14:paraId="73B51697" w14:textId="70829F1A" w:rsidR="008F017B" w:rsidRPr="00FB2BCE" w:rsidRDefault="005D6052">
      <w:pPr>
        <w:pStyle w:val="Ttulo2"/>
        <w:spacing w:before="240" w:after="240" w:line="360" w:lineRule="auto"/>
        <w:ind w:left="360"/>
        <w:rPr>
          <w:rFonts w:cs="Arial"/>
          <w:szCs w:val="24"/>
        </w:rPr>
        <w:pPrChange w:id="322" w:author="Soporte" w:date="2022-07-05T11:49:00Z">
          <w:pPr>
            <w:pStyle w:val="Ttulo2"/>
            <w:numPr>
              <w:ilvl w:val="1"/>
              <w:numId w:val="1"/>
            </w:numPr>
            <w:spacing w:before="240" w:after="240" w:line="360" w:lineRule="auto"/>
            <w:ind w:left="851" w:hanging="720"/>
          </w:pPr>
        </w:pPrChange>
      </w:pPr>
      <w:bookmarkStart w:id="323" w:name="_Toc107993413"/>
      <w:ins w:id="324" w:author="Soporte" w:date="2022-07-05T11:49:00Z">
        <w:r>
          <w:rPr>
            <w:rFonts w:cs="Arial"/>
            <w:szCs w:val="24"/>
          </w:rPr>
          <w:lastRenderedPageBreak/>
          <w:t xml:space="preserve">9.2 </w:t>
        </w:r>
      </w:ins>
      <w:r w:rsidR="008F017B" w:rsidRPr="00FB2BCE">
        <w:rPr>
          <w:rFonts w:cs="Arial"/>
          <w:szCs w:val="24"/>
        </w:rPr>
        <w:t>Acta de inspección</w:t>
      </w:r>
      <w:bookmarkEnd w:id="323"/>
      <w:r w:rsidR="008F017B" w:rsidRPr="00FB2BCE">
        <w:rPr>
          <w:rFonts w:cs="Arial"/>
          <w:szCs w:val="24"/>
        </w:rPr>
        <w:t xml:space="preserve"> </w:t>
      </w:r>
    </w:p>
    <w:tbl>
      <w:tblPr>
        <w:tblW w:w="8819" w:type="dxa"/>
        <w:tblCellMar>
          <w:left w:w="70" w:type="dxa"/>
          <w:right w:w="70" w:type="dxa"/>
        </w:tblCellMar>
        <w:tblLook w:val="04A0" w:firstRow="1" w:lastRow="0" w:firstColumn="1" w:lastColumn="0" w:noHBand="0" w:noVBand="1"/>
      </w:tblPr>
      <w:tblGrid>
        <w:gridCol w:w="4492"/>
        <w:gridCol w:w="191"/>
        <w:gridCol w:w="192"/>
        <w:gridCol w:w="191"/>
        <w:gridCol w:w="2352"/>
        <w:gridCol w:w="192"/>
        <w:gridCol w:w="1209"/>
      </w:tblGrid>
      <w:tr w:rsidR="008F017B" w:rsidRPr="008F017B" w14:paraId="20A77F1A" w14:textId="77777777" w:rsidTr="008F017B">
        <w:trPr>
          <w:trHeight w:val="307"/>
        </w:trPr>
        <w:tc>
          <w:tcPr>
            <w:tcW w:w="7610"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671E960E" w14:textId="77777777" w:rsidR="008F017B" w:rsidRPr="008F017B" w:rsidRDefault="008F017B" w:rsidP="008F017B">
            <w:pPr>
              <w:jc w:val="center"/>
              <w:rPr>
                <w:rFonts w:ascii="Calibri" w:eastAsia="Times New Roman" w:hAnsi="Calibri" w:cs="Calibri"/>
                <w:color w:val="000000"/>
                <w:sz w:val="22"/>
                <w:szCs w:val="22"/>
                <w:lang w:eastAsia="es-GT"/>
              </w:rPr>
            </w:pPr>
            <w:proofErr w:type="gramStart"/>
            <w:r w:rsidRPr="008F017B">
              <w:rPr>
                <w:rFonts w:ascii="Calibri" w:eastAsia="Times New Roman" w:hAnsi="Calibri" w:cs="Calibri"/>
                <w:color w:val="000000"/>
                <w:sz w:val="22"/>
                <w:szCs w:val="22"/>
                <w:lang w:eastAsia="es-GT"/>
              </w:rPr>
              <w:t>ACTA  DE</w:t>
            </w:r>
            <w:proofErr w:type="gramEnd"/>
            <w:r w:rsidRPr="008F017B">
              <w:rPr>
                <w:rFonts w:ascii="Calibri" w:eastAsia="Times New Roman" w:hAnsi="Calibri" w:cs="Calibri"/>
                <w:color w:val="000000"/>
                <w:sz w:val="22"/>
                <w:szCs w:val="22"/>
                <w:lang w:eastAsia="es-GT"/>
              </w:rPr>
              <w:t xml:space="preserve"> INSPECCIÓN FITOSANITARIA Y TOMA DE MUESTRA </w:t>
            </w:r>
          </w:p>
        </w:tc>
        <w:tc>
          <w:tcPr>
            <w:tcW w:w="1209" w:type="dxa"/>
            <w:tcBorders>
              <w:top w:val="single" w:sz="4" w:space="0" w:color="auto"/>
              <w:left w:val="nil"/>
              <w:bottom w:val="single" w:sz="4" w:space="0" w:color="auto"/>
              <w:right w:val="single" w:sz="4" w:space="0" w:color="auto"/>
            </w:tcBorders>
            <w:shd w:val="clear" w:color="auto" w:fill="auto"/>
            <w:noWrap/>
            <w:vAlign w:val="bottom"/>
            <w:hideMark/>
          </w:tcPr>
          <w:p w14:paraId="1B6F8755"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r>
      <w:tr w:rsidR="008F017B" w:rsidRPr="008F017B" w14:paraId="7E7DB148" w14:textId="77777777" w:rsidTr="008F017B">
        <w:trPr>
          <w:trHeight w:val="307"/>
        </w:trPr>
        <w:tc>
          <w:tcPr>
            <w:tcW w:w="4492" w:type="dxa"/>
            <w:tcBorders>
              <w:top w:val="nil"/>
              <w:left w:val="single" w:sz="4" w:space="0" w:color="auto"/>
              <w:bottom w:val="single" w:sz="4" w:space="0" w:color="auto"/>
              <w:right w:val="single" w:sz="4" w:space="0" w:color="auto"/>
            </w:tcBorders>
            <w:shd w:val="clear" w:color="auto" w:fill="auto"/>
            <w:noWrap/>
            <w:vAlign w:val="bottom"/>
            <w:hideMark/>
          </w:tcPr>
          <w:p w14:paraId="54C3DD43"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xml:space="preserve">EMPRESA: </w:t>
            </w:r>
          </w:p>
        </w:tc>
        <w:tc>
          <w:tcPr>
            <w:tcW w:w="191" w:type="dxa"/>
            <w:tcBorders>
              <w:top w:val="nil"/>
              <w:left w:val="nil"/>
              <w:bottom w:val="single" w:sz="4" w:space="0" w:color="auto"/>
              <w:right w:val="single" w:sz="4" w:space="0" w:color="auto"/>
            </w:tcBorders>
            <w:shd w:val="clear" w:color="auto" w:fill="auto"/>
            <w:noWrap/>
            <w:vAlign w:val="bottom"/>
            <w:hideMark/>
          </w:tcPr>
          <w:p w14:paraId="790C44DA"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c>
          <w:tcPr>
            <w:tcW w:w="191" w:type="dxa"/>
            <w:tcBorders>
              <w:top w:val="nil"/>
              <w:left w:val="nil"/>
              <w:bottom w:val="single" w:sz="4" w:space="0" w:color="auto"/>
              <w:right w:val="single" w:sz="4" w:space="0" w:color="auto"/>
            </w:tcBorders>
            <w:shd w:val="clear" w:color="auto" w:fill="auto"/>
            <w:noWrap/>
            <w:vAlign w:val="bottom"/>
            <w:hideMark/>
          </w:tcPr>
          <w:p w14:paraId="66BA6684"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c>
          <w:tcPr>
            <w:tcW w:w="191" w:type="dxa"/>
            <w:tcBorders>
              <w:top w:val="nil"/>
              <w:left w:val="nil"/>
              <w:bottom w:val="single" w:sz="4" w:space="0" w:color="auto"/>
              <w:right w:val="single" w:sz="4" w:space="0" w:color="auto"/>
            </w:tcBorders>
            <w:shd w:val="clear" w:color="auto" w:fill="auto"/>
            <w:noWrap/>
            <w:vAlign w:val="bottom"/>
            <w:hideMark/>
          </w:tcPr>
          <w:p w14:paraId="17FBB198"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c>
          <w:tcPr>
            <w:tcW w:w="2352" w:type="dxa"/>
            <w:tcBorders>
              <w:top w:val="nil"/>
              <w:left w:val="nil"/>
              <w:bottom w:val="single" w:sz="4" w:space="0" w:color="auto"/>
              <w:right w:val="single" w:sz="4" w:space="0" w:color="auto"/>
            </w:tcBorders>
            <w:shd w:val="clear" w:color="auto" w:fill="auto"/>
            <w:noWrap/>
            <w:vAlign w:val="bottom"/>
            <w:hideMark/>
          </w:tcPr>
          <w:p w14:paraId="2DD8CD51"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c>
          <w:tcPr>
            <w:tcW w:w="191" w:type="dxa"/>
            <w:tcBorders>
              <w:top w:val="nil"/>
              <w:left w:val="nil"/>
              <w:bottom w:val="single" w:sz="4" w:space="0" w:color="auto"/>
              <w:right w:val="single" w:sz="4" w:space="0" w:color="auto"/>
            </w:tcBorders>
            <w:shd w:val="clear" w:color="auto" w:fill="auto"/>
            <w:noWrap/>
            <w:vAlign w:val="bottom"/>
            <w:hideMark/>
          </w:tcPr>
          <w:p w14:paraId="71495FA2"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c>
          <w:tcPr>
            <w:tcW w:w="1209" w:type="dxa"/>
            <w:tcBorders>
              <w:top w:val="nil"/>
              <w:left w:val="nil"/>
              <w:bottom w:val="single" w:sz="4" w:space="0" w:color="auto"/>
              <w:right w:val="single" w:sz="4" w:space="0" w:color="auto"/>
            </w:tcBorders>
            <w:shd w:val="clear" w:color="auto" w:fill="auto"/>
            <w:noWrap/>
            <w:vAlign w:val="bottom"/>
            <w:hideMark/>
          </w:tcPr>
          <w:p w14:paraId="26E6C76F"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r>
      <w:tr w:rsidR="008F017B" w:rsidRPr="008F017B" w14:paraId="6ED333F4" w14:textId="77777777" w:rsidTr="008F017B">
        <w:trPr>
          <w:trHeight w:val="307"/>
        </w:trPr>
        <w:tc>
          <w:tcPr>
            <w:tcW w:w="468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7070DB2"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xml:space="preserve">LUGAR DEL MUESTREO: </w:t>
            </w:r>
          </w:p>
        </w:tc>
        <w:tc>
          <w:tcPr>
            <w:tcW w:w="4136" w:type="dxa"/>
            <w:gridSpan w:val="5"/>
            <w:tcBorders>
              <w:top w:val="single" w:sz="4" w:space="0" w:color="auto"/>
              <w:left w:val="nil"/>
              <w:bottom w:val="single" w:sz="4" w:space="0" w:color="auto"/>
              <w:right w:val="single" w:sz="4" w:space="0" w:color="auto"/>
            </w:tcBorders>
            <w:shd w:val="clear" w:color="auto" w:fill="auto"/>
            <w:noWrap/>
            <w:vAlign w:val="bottom"/>
            <w:hideMark/>
          </w:tcPr>
          <w:p w14:paraId="24A526EE" w14:textId="77777777" w:rsidR="008F017B" w:rsidRPr="008F017B" w:rsidRDefault="008F017B" w:rsidP="008F017B">
            <w:pPr>
              <w:jc w:val="center"/>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r>
      <w:tr w:rsidR="008F017B" w:rsidRPr="008F017B" w14:paraId="1E227A95" w14:textId="77777777" w:rsidTr="008F017B">
        <w:trPr>
          <w:trHeight w:val="307"/>
        </w:trPr>
        <w:tc>
          <w:tcPr>
            <w:tcW w:w="4492" w:type="dxa"/>
            <w:tcBorders>
              <w:top w:val="nil"/>
              <w:left w:val="single" w:sz="4" w:space="0" w:color="auto"/>
              <w:bottom w:val="single" w:sz="4" w:space="0" w:color="auto"/>
              <w:right w:val="single" w:sz="4" w:space="0" w:color="auto"/>
            </w:tcBorders>
            <w:shd w:val="clear" w:color="auto" w:fill="auto"/>
            <w:noWrap/>
            <w:vAlign w:val="bottom"/>
            <w:hideMark/>
          </w:tcPr>
          <w:p w14:paraId="377CFA06"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xml:space="preserve">CULTIVO: </w:t>
            </w:r>
          </w:p>
        </w:tc>
        <w:tc>
          <w:tcPr>
            <w:tcW w:w="5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50907EB0" w14:textId="77777777" w:rsidR="008F017B" w:rsidRPr="008F017B" w:rsidRDefault="008F017B" w:rsidP="008F017B">
            <w:pPr>
              <w:jc w:val="center"/>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c>
          <w:tcPr>
            <w:tcW w:w="2352" w:type="dxa"/>
            <w:tcBorders>
              <w:top w:val="nil"/>
              <w:left w:val="nil"/>
              <w:bottom w:val="single" w:sz="4" w:space="0" w:color="auto"/>
              <w:right w:val="single" w:sz="4" w:space="0" w:color="auto"/>
            </w:tcBorders>
            <w:shd w:val="clear" w:color="auto" w:fill="auto"/>
            <w:noWrap/>
            <w:vAlign w:val="bottom"/>
            <w:hideMark/>
          </w:tcPr>
          <w:p w14:paraId="5258FCDB"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c>
          <w:tcPr>
            <w:tcW w:w="191" w:type="dxa"/>
            <w:tcBorders>
              <w:top w:val="nil"/>
              <w:left w:val="nil"/>
              <w:bottom w:val="single" w:sz="4" w:space="0" w:color="auto"/>
              <w:right w:val="single" w:sz="4" w:space="0" w:color="auto"/>
            </w:tcBorders>
            <w:shd w:val="clear" w:color="auto" w:fill="auto"/>
            <w:noWrap/>
            <w:vAlign w:val="bottom"/>
            <w:hideMark/>
          </w:tcPr>
          <w:p w14:paraId="3AE92C02"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c>
          <w:tcPr>
            <w:tcW w:w="1209" w:type="dxa"/>
            <w:tcBorders>
              <w:top w:val="nil"/>
              <w:left w:val="nil"/>
              <w:bottom w:val="single" w:sz="4" w:space="0" w:color="auto"/>
              <w:right w:val="single" w:sz="4" w:space="0" w:color="auto"/>
            </w:tcBorders>
            <w:shd w:val="clear" w:color="auto" w:fill="auto"/>
            <w:noWrap/>
            <w:vAlign w:val="bottom"/>
            <w:hideMark/>
          </w:tcPr>
          <w:p w14:paraId="1E4A2963"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r>
      <w:tr w:rsidR="008F017B" w:rsidRPr="008F017B" w14:paraId="3C8F6CA8" w14:textId="77777777" w:rsidTr="008F017B">
        <w:trPr>
          <w:trHeight w:val="307"/>
        </w:trPr>
        <w:tc>
          <w:tcPr>
            <w:tcW w:w="7610"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2BC561C6"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xml:space="preserve">COORDENADAS GTM: </w:t>
            </w:r>
          </w:p>
        </w:tc>
        <w:tc>
          <w:tcPr>
            <w:tcW w:w="1209" w:type="dxa"/>
            <w:tcBorders>
              <w:top w:val="nil"/>
              <w:left w:val="nil"/>
              <w:bottom w:val="single" w:sz="4" w:space="0" w:color="auto"/>
              <w:right w:val="single" w:sz="4" w:space="0" w:color="auto"/>
            </w:tcBorders>
            <w:shd w:val="clear" w:color="auto" w:fill="auto"/>
            <w:noWrap/>
            <w:vAlign w:val="bottom"/>
            <w:hideMark/>
          </w:tcPr>
          <w:p w14:paraId="4E44B2E2"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r>
      <w:tr w:rsidR="008F017B" w:rsidRPr="008F017B" w14:paraId="66C23A4D" w14:textId="77777777" w:rsidTr="008F017B">
        <w:trPr>
          <w:trHeight w:val="307"/>
        </w:trPr>
        <w:tc>
          <w:tcPr>
            <w:tcW w:w="7610" w:type="dxa"/>
            <w:gridSpan w:val="6"/>
            <w:tcBorders>
              <w:top w:val="single" w:sz="4" w:space="0" w:color="auto"/>
              <w:left w:val="single" w:sz="4" w:space="0" w:color="auto"/>
              <w:bottom w:val="single" w:sz="4" w:space="0" w:color="auto"/>
              <w:right w:val="single" w:sz="4" w:space="0" w:color="auto"/>
            </w:tcBorders>
            <w:shd w:val="clear" w:color="auto" w:fill="auto"/>
            <w:noWrap/>
            <w:hideMark/>
          </w:tcPr>
          <w:p w14:paraId="654839BA"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xml:space="preserve">ALTITUD: </w:t>
            </w:r>
          </w:p>
        </w:tc>
        <w:tc>
          <w:tcPr>
            <w:tcW w:w="1209" w:type="dxa"/>
            <w:tcBorders>
              <w:top w:val="nil"/>
              <w:left w:val="nil"/>
              <w:bottom w:val="single" w:sz="4" w:space="0" w:color="auto"/>
              <w:right w:val="single" w:sz="4" w:space="0" w:color="auto"/>
            </w:tcBorders>
            <w:shd w:val="clear" w:color="auto" w:fill="auto"/>
            <w:noWrap/>
            <w:vAlign w:val="bottom"/>
            <w:hideMark/>
          </w:tcPr>
          <w:p w14:paraId="1EDB8677"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r>
      <w:tr w:rsidR="008F017B" w:rsidRPr="008F017B" w14:paraId="102E2D2F" w14:textId="77777777" w:rsidTr="008F017B">
        <w:trPr>
          <w:trHeight w:val="307"/>
        </w:trPr>
        <w:tc>
          <w:tcPr>
            <w:tcW w:w="4492" w:type="dxa"/>
            <w:tcBorders>
              <w:top w:val="nil"/>
              <w:left w:val="single" w:sz="4" w:space="0" w:color="auto"/>
              <w:bottom w:val="single" w:sz="4" w:space="0" w:color="auto"/>
              <w:right w:val="single" w:sz="4" w:space="0" w:color="auto"/>
            </w:tcBorders>
            <w:shd w:val="clear" w:color="auto" w:fill="auto"/>
            <w:noWrap/>
            <w:vAlign w:val="bottom"/>
            <w:hideMark/>
          </w:tcPr>
          <w:p w14:paraId="44438938"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xml:space="preserve">DESTINO DEL FRUTO: </w:t>
            </w:r>
          </w:p>
        </w:tc>
        <w:tc>
          <w:tcPr>
            <w:tcW w:w="191" w:type="dxa"/>
            <w:tcBorders>
              <w:top w:val="nil"/>
              <w:left w:val="nil"/>
              <w:bottom w:val="single" w:sz="4" w:space="0" w:color="auto"/>
              <w:right w:val="single" w:sz="4" w:space="0" w:color="auto"/>
            </w:tcBorders>
            <w:shd w:val="clear" w:color="auto" w:fill="auto"/>
            <w:noWrap/>
            <w:vAlign w:val="bottom"/>
            <w:hideMark/>
          </w:tcPr>
          <w:p w14:paraId="6DF3FCBD"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c>
          <w:tcPr>
            <w:tcW w:w="4136" w:type="dxa"/>
            <w:gridSpan w:val="5"/>
            <w:tcBorders>
              <w:top w:val="single" w:sz="4" w:space="0" w:color="auto"/>
              <w:left w:val="nil"/>
              <w:bottom w:val="single" w:sz="4" w:space="0" w:color="auto"/>
              <w:right w:val="single" w:sz="4" w:space="0" w:color="auto"/>
            </w:tcBorders>
            <w:shd w:val="clear" w:color="auto" w:fill="auto"/>
            <w:noWrap/>
            <w:vAlign w:val="bottom"/>
            <w:hideMark/>
          </w:tcPr>
          <w:p w14:paraId="4433BEDE" w14:textId="77777777" w:rsidR="008F017B" w:rsidRPr="008F017B" w:rsidRDefault="008F017B" w:rsidP="008F017B">
            <w:pPr>
              <w:jc w:val="center"/>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r>
      <w:tr w:rsidR="008F017B" w:rsidRPr="008F017B" w14:paraId="3D2A7756" w14:textId="77777777" w:rsidTr="008F017B">
        <w:trPr>
          <w:trHeight w:val="307"/>
        </w:trPr>
        <w:tc>
          <w:tcPr>
            <w:tcW w:w="8819"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81214"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xml:space="preserve">DESTINO DE LA MUESTRA: </w:t>
            </w:r>
          </w:p>
        </w:tc>
      </w:tr>
      <w:tr w:rsidR="008F017B" w:rsidRPr="008F017B" w14:paraId="132BD9E1" w14:textId="77777777" w:rsidTr="008F017B">
        <w:trPr>
          <w:trHeight w:val="307"/>
        </w:trPr>
        <w:tc>
          <w:tcPr>
            <w:tcW w:w="761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0F191"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FECHA INSPECCIÓN Y TOMA DE LA MUESTRA:</w:t>
            </w:r>
          </w:p>
        </w:tc>
        <w:tc>
          <w:tcPr>
            <w:tcW w:w="1209" w:type="dxa"/>
            <w:tcBorders>
              <w:top w:val="nil"/>
              <w:left w:val="nil"/>
              <w:bottom w:val="single" w:sz="4" w:space="0" w:color="auto"/>
              <w:right w:val="single" w:sz="4" w:space="0" w:color="auto"/>
            </w:tcBorders>
            <w:shd w:val="clear" w:color="auto" w:fill="auto"/>
            <w:noWrap/>
            <w:vAlign w:val="bottom"/>
            <w:hideMark/>
          </w:tcPr>
          <w:p w14:paraId="6DAFFA8D"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r>
      <w:tr w:rsidR="008F017B" w:rsidRPr="008F017B" w14:paraId="085914C4" w14:textId="77777777" w:rsidTr="008F017B">
        <w:trPr>
          <w:trHeight w:val="307"/>
        </w:trPr>
        <w:tc>
          <w:tcPr>
            <w:tcW w:w="4492" w:type="dxa"/>
            <w:tcBorders>
              <w:top w:val="nil"/>
              <w:left w:val="single" w:sz="4" w:space="0" w:color="auto"/>
              <w:bottom w:val="single" w:sz="4" w:space="0" w:color="auto"/>
              <w:right w:val="single" w:sz="4" w:space="0" w:color="auto"/>
            </w:tcBorders>
            <w:shd w:val="clear" w:color="auto" w:fill="auto"/>
            <w:noWrap/>
            <w:vAlign w:val="bottom"/>
            <w:hideMark/>
          </w:tcPr>
          <w:p w14:paraId="14523A86"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c>
          <w:tcPr>
            <w:tcW w:w="191" w:type="dxa"/>
            <w:tcBorders>
              <w:top w:val="nil"/>
              <w:left w:val="nil"/>
              <w:bottom w:val="single" w:sz="4" w:space="0" w:color="auto"/>
              <w:right w:val="single" w:sz="4" w:space="0" w:color="auto"/>
            </w:tcBorders>
            <w:shd w:val="clear" w:color="auto" w:fill="auto"/>
            <w:noWrap/>
            <w:vAlign w:val="bottom"/>
            <w:hideMark/>
          </w:tcPr>
          <w:p w14:paraId="319BD97B"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c>
          <w:tcPr>
            <w:tcW w:w="191" w:type="dxa"/>
            <w:tcBorders>
              <w:top w:val="nil"/>
              <w:left w:val="nil"/>
              <w:bottom w:val="single" w:sz="4" w:space="0" w:color="auto"/>
              <w:right w:val="single" w:sz="4" w:space="0" w:color="auto"/>
            </w:tcBorders>
            <w:shd w:val="clear" w:color="auto" w:fill="auto"/>
            <w:noWrap/>
            <w:vAlign w:val="bottom"/>
            <w:hideMark/>
          </w:tcPr>
          <w:p w14:paraId="42F3235E"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c>
          <w:tcPr>
            <w:tcW w:w="191" w:type="dxa"/>
            <w:tcBorders>
              <w:top w:val="nil"/>
              <w:left w:val="nil"/>
              <w:bottom w:val="single" w:sz="4" w:space="0" w:color="auto"/>
              <w:right w:val="single" w:sz="4" w:space="0" w:color="auto"/>
            </w:tcBorders>
            <w:shd w:val="clear" w:color="auto" w:fill="auto"/>
            <w:noWrap/>
            <w:vAlign w:val="bottom"/>
            <w:hideMark/>
          </w:tcPr>
          <w:p w14:paraId="04A0A545"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c>
          <w:tcPr>
            <w:tcW w:w="2352" w:type="dxa"/>
            <w:tcBorders>
              <w:top w:val="nil"/>
              <w:left w:val="nil"/>
              <w:bottom w:val="single" w:sz="4" w:space="0" w:color="auto"/>
              <w:right w:val="single" w:sz="4" w:space="0" w:color="auto"/>
            </w:tcBorders>
            <w:shd w:val="clear" w:color="auto" w:fill="auto"/>
            <w:noWrap/>
            <w:vAlign w:val="bottom"/>
            <w:hideMark/>
          </w:tcPr>
          <w:p w14:paraId="21F0EC8F"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c>
          <w:tcPr>
            <w:tcW w:w="191" w:type="dxa"/>
            <w:tcBorders>
              <w:top w:val="nil"/>
              <w:left w:val="nil"/>
              <w:bottom w:val="single" w:sz="4" w:space="0" w:color="auto"/>
              <w:right w:val="single" w:sz="4" w:space="0" w:color="auto"/>
            </w:tcBorders>
            <w:shd w:val="clear" w:color="auto" w:fill="auto"/>
            <w:noWrap/>
            <w:vAlign w:val="bottom"/>
            <w:hideMark/>
          </w:tcPr>
          <w:p w14:paraId="32AFEF09"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c>
          <w:tcPr>
            <w:tcW w:w="1209" w:type="dxa"/>
            <w:tcBorders>
              <w:top w:val="nil"/>
              <w:left w:val="nil"/>
              <w:bottom w:val="single" w:sz="4" w:space="0" w:color="auto"/>
              <w:right w:val="single" w:sz="4" w:space="0" w:color="auto"/>
            </w:tcBorders>
            <w:shd w:val="clear" w:color="auto" w:fill="auto"/>
            <w:noWrap/>
            <w:vAlign w:val="bottom"/>
            <w:hideMark/>
          </w:tcPr>
          <w:p w14:paraId="2271F1E1"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r>
      <w:tr w:rsidR="008F017B" w:rsidRPr="008F017B" w14:paraId="13BD69EE" w14:textId="77777777" w:rsidTr="008F017B">
        <w:trPr>
          <w:trHeight w:val="307"/>
        </w:trPr>
        <w:tc>
          <w:tcPr>
            <w:tcW w:w="7610" w:type="dxa"/>
            <w:gridSpan w:val="6"/>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5C7E5661" w14:textId="209BD0FD"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xml:space="preserve">El </w:t>
            </w:r>
            <w:r w:rsidR="00696224" w:rsidRPr="008F017B">
              <w:rPr>
                <w:rFonts w:ascii="Calibri" w:eastAsia="Times New Roman" w:hAnsi="Calibri" w:cs="Calibri"/>
                <w:color w:val="000000"/>
                <w:sz w:val="22"/>
                <w:szCs w:val="22"/>
                <w:lang w:eastAsia="es-GT"/>
              </w:rPr>
              <w:t>infrascrito</w:t>
            </w:r>
            <w:r w:rsidRPr="008F017B">
              <w:rPr>
                <w:rFonts w:ascii="Calibri" w:eastAsia="Times New Roman" w:hAnsi="Calibri" w:cs="Calibri"/>
                <w:color w:val="000000"/>
                <w:sz w:val="22"/>
                <w:szCs w:val="22"/>
                <w:lang w:eastAsia="es-GT"/>
              </w:rPr>
              <w:t xml:space="preserve"> inspector fitosanitario (cuerpo del Acta)</w:t>
            </w:r>
          </w:p>
        </w:tc>
        <w:tc>
          <w:tcPr>
            <w:tcW w:w="1209" w:type="dxa"/>
            <w:tcBorders>
              <w:top w:val="nil"/>
              <w:left w:val="nil"/>
              <w:bottom w:val="single" w:sz="4" w:space="0" w:color="auto"/>
              <w:right w:val="single" w:sz="4" w:space="0" w:color="auto"/>
            </w:tcBorders>
            <w:shd w:val="clear" w:color="auto" w:fill="auto"/>
            <w:noWrap/>
            <w:vAlign w:val="bottom"/>
            <w:hideMark/>
          </w:tcPr>
          <w:p w14:paraId="75C4A366"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r>
      <w:tr w:rsidR="008F017B" w:rsidRPr="008F017B" w14:paraId="2AEB5A5B" w14:textId="77777777" w:rsidTr="008F017B">
        <w:trPr>
          <w:trHeight w:val="307"/>
        </w:trPr>
        <w:tc>
          <w:tcPr>
            <w:tcW w:w="7610" w:type="dxa"/>
            <w:gridSpan w:val="6"/>
            <w:vMerge/>
            <w:tcBorders>
              <w:top w:val="single" w:sz="4" w:space="0" w:color="auto"/>
              <w:left w:val="single" w:sz="4" w:space="0" w:color="auto"/>
              <w:bottom w:val="single" w:sz="4" w:space="0" w:color="auto"/>
              <w:right w:val="single" w:sz="4" w:space="0" w:color="auto"/>
            </w:tcBorders>
            <w:vAlign w:val="center"/>
            <w:hideMark/>
          </w:tcPr>
          <w:p w14:paraId="64959C43" w14:textId="77777777" w:rsidR="008F017B" w:rsidRPr="008F017B" w:rsidRDefault="008F017B" w:rsidP="008F017B">
            <w:pPr>
              <w:jc w:val="left"/>
              <w:rPr>
                <w:rFonts w:ascii="Calibri" w:eastAsia="Times New Roman" w:hAnsi="Calibri" w:cs="Calibri"/>
                <w:color w:val="000000"/>
                <w:sz w:val="22"/>
                <w:szCs w:val="22"/>
                <w:lang w:eastAsia="es-GT"/>
              </w:rPr>
            </w:pPr>
          </w:p>
        </w:tc>
        <w:tc>
          <w:tcPr>
            <w:tcW w:w="1209" w:type="dxa"/>
            <w:tcBorders>
              <w:top w:val="nil"/>
              <w:left w:val="nil"/>
              <w:bottom w:val="single" w:sz="4" w:space="0" w:color="auto"/>
              <w:right w:val="single" w:sz="4" w:space="0" w:color="auto"/>
            </w:tcBorders>
            <w:shd w:val="clear" w:color="auto" w:fill="auto"/>
            <w:noWrap/>
            <w:vAlign w:val="bottom"/>
            <w:hideMark/>
          </w:tcPr>
          <w:p w14:paraId="5A989725"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r>
      <w:tr w:rsidR="008F017B" w:rsidRPr="008F017B" w14:paraId="4E12C392" w14:textId="77777777" w:rsidTr="008F017B">
        <w:trPr>
          <w:trHeight w:val="307"/>
        </w:trPr>
        <w:tc>
          <w:tcPr>
            <w:tcW w:w="7610" w:type="dxa"/>
            <w:gridSpan w:val="6"/>
            <w:vMerge/>
            <w:tcBorders>
              <w:top w:val="single" w:sz="4" w:space="0" w:color="auto"/>
              <w:left w:val="single" w:sz="4" w:space="0" w:color="auto"/>
              <w:bottom w:val="single" w:sz="4" w:space="0" w:color="auto"/>
              <w:right w:val="single" w:sz="4" w:space="0" w:color="auto"/>
            </w:tcBorders>
            <w:vAlign w:val="center"/>
            <w:hideMark/>
          </w:tcPr>
          <w:p w14:paraId="21F62ED3" w14:textId="77777777" w:rsidR="008F017B" w:rsidRPr="008F017B" w:rsidRDefault="008F017B" w:rsidP="008F017B">
            <w:pPr>
              <w:jc w:val="left"/>
              <w:rPr>
                <w:rFonts w:ascii="Calibri" w:eastAsia="Times New Roman" w:hAnsi="Calibri" w:cs="Calibri"/>
                <w:color w:val="000000"/>
                <w:sz w:val="22"/>
                <w:szCs w:val="22"/>
                <w:lang w:eastAsia="es-GT"/>
              </w:rPr>
            </w:pPr>
          </w:p>
        </w:tc>
        <w:tc>
          <w:tcPr>
            <w:tcW w:w="1209" w:type="dxa"/>
            <w:tcBorders>
              <w:top w:val="nil"/>
              <w:left w:val="nil"/>
              <w:bottom w:val="single" w:sz="4" w:space="0" w:color="auto"/>
              <w:right w:val="single" w:sz="4" w:space="0" w:color="auto"/>
            </w:tcBorders>
            <w:shd w:val="clear" w:color="auto" w:fill="auto"/>
            <w:noWrap/>
            <w:vAlign w:val="bottom"/>
            <w:hideMark/>
          </w:tcPr>
          <w:p w14:paraId="7C6F1F5A"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r>
      <w:tr w:rsidR="008F017B" w:rsidRPr="008F017B" w14:paraId="16A40508" w14:textId="77777777" w:rsidTr="008F017B">
        <w:trPr>
          <w:trHeight w:val="307"/>
        </w:trPr>
        <w:tc>
          <w:tcPr>
            <w:tcW w:w="7610" w:type="dxa"/>
            <w:gridSpan w:val="6"/>
            <w:vMerge/>
            <w:tcBorders>
              <w:top w:val="single" w:sz="4" w:space="0" w:color="auto"/>
              <w:left w:val="single" w:sz="4" w:space="0" w:color="auto"/>
              <w:bottom w:val="single" w:sz="4" w:space="0" w:color="auto"/>
              <w:right w:val="single" w:sz="4" w:space="0" w:color="auto"/>
            </w:tcBorders>
            <w:vAlign w:val="center"/>
            <w:hideMark/>
          </w:tcPr>
          <w:p w14:paraId="40E585E4" w14:textId="77777777" w:rsidR="008F017B" w:rsidRPr="008F017B" w:rsidRDefault="008F017B" w:rsidP="008F017B">
            <w:pPr>
              <w:jc w:val="left"/>
              <w:rPr>
                <w:rFonts w:ascii="Calibri" w:eastAsia="Times New Roman" w:hAnsi="Calibri" w:cs="Calibri"/>
                <w:color w:val="000000"/>
                <w:sz w:val="22"/>
                <w:szCs w:val="22"/>
                <w:lang w:eastAsia="es-GT"/>
              </w:rPr>
            </w:pPr>
          </w:p>
        </w:tc>
        <w:tc>
          <w:tcPr>
            <w:tcW w:w="1209" w:type="dxa"/>
            <w:tcBorders>
              <w:top w:val="nil"/>
              <w:left w:val="nil"/>
              <w:bottom w:val="single" w:sz="4" w:space="0" w:color="auto"/>
              <w:right w:val="single" w:sz="4" w:space="0" w:color="auto"/>
            </w:tcBorders>
            <w:shd w:val="clear" w:color="auto" w:fill="auto"/>
            <w:noWrap/>
            <w:vAlign w:val="bottom"/>
            <w:hideMark/>
          </w:tcPr>
          <w:p w14:paraId="404E4B1A"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r>
      <w:tr w:rsidR="008F017B" w:rsidRPr="008F017B" w14:paraId="11096D47" w14:textId="77777777" w:rsidTr="008F017B">
        <w:trPr>
          <w:trHeight w:val="307"/>
        </w:trPr>
        <w:tc>
          <w:tcPr>
            <w:tcW w:w="7610" w:type="dxa"/>
            <w:gridSpan w:val="6"/>
            <w:vMerge/>
            <w:tcBorders>
              <w:top w:val="single" w:sz="4" w:space="0" w:color="auto"/>
              <w:left w:val="single" w:sz="4" w:space="0" w:color="auto"/>
              <w:bottom w:val="single" w:sz="4" w:space="0" w:color="auto"/>
              <w:right w:val="single" w:sz="4" w:space="0" w:color="auto"/>
            </w:tcBorders>
            <w:vAlign w:val="center"/>
            <w:hideMark/>
          </w:tcPr>
          <w:p w14:paraId="2D61BC8E" w14:textId="77777777" w:rsidR="008F017B" w:rsidRPr="008F017B" w:rsidRDefault="008F017B" w:rsidP="008F017B">
            <w:pPr>
              <w:jc w:val="left"/>
              <w:rPr>
                <w:rFonts w:ascii="Calibri" w:eastAsia="Times New Roman" w:hAnsi="Calibri" w:cs="Calibri"/>
                <w:color w:val="000000"/>
                <w:sz w:val="22"/>
                <w:szCs w:val="22"/>
                <w:lang w:eastAsia="es-GT"/>
              </w:rPr>
            </w:pPr>
          </w:p>
        </w:tc>
        <w:tc>
          <w:tcPr>
            <w:tcW w:w="1209" w:type="dxa"/>
            <w:tcBorders>
              <w:top w:val="nil"/>
              <w:left w:val="nil"/>
              <w:bottom w:val="single" w:sz="4" w:space="0" w:color="auto"/>
              <w:right w:val="single" w:sz="4" w:space="0" w:color="auto"/>
            </w:tcBorders>
            <w:shd w:val="clear" w:color="auto" w:fill="auto"/>
            <w:noWrap/>
            <w:vAlign w:val="bottom"/>
            <w:hideMark/>
          </w:tcPr>
          <w:p w14:paraId="198B535A"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r>
      <w:tr w:rsidR="008F017B" w:rsidRPr="008F017B" w14:paraId="2DAABB47" w14:textId="77777777" w:rsidTr="008F017B">
        <w:trPr>
          <w:trHeight w:val="307"/>
        </w:trPr>
        <w:tc>
          <w:tcPr>
            <w:tcW w:w="7610" w:type="dxa"/>
            <w:gridSpan w:val="6"/>
            <w:vMerge/>
            <w:tcBorders>
              <w:top w:val="single" w:sz="4" w:space="0" w:color="auto"/>
              <w:left w:val="single" w:sz="4" w:space="0" w:color="auto"/>
              <w:bottom w:val="single" w:sz="4" w:space="0" w:color="auto"/>
              <w:right w:val="single" w:sz="4" w:space="0" w:color="auto"/>
            </w:tcBorders>
            <w:vAlign w:val="center"/>
            <w:hideMark/>
          </w:tcPr>
          <w:p w14:paraId="31B1FE82" w14:textId="77777777" w:rsidR="008F017B" w:rsidRPr="008F017B" w:rsidRDefault="008F017B" w:rsidP="008F017B">
            <w:pPr>
              <w:jc w:val="left"/>
              <w:rPr>
                <w:rFonts w:ascii="Calibri" w:eastAsia="Times New Roman" w:hAnsi="Calibri" w:cs="Calibri"/>
                <w:color w:val="000000"/>
                <w:sz w:val="22"/>
                <w:szCs w:val="22"/>
                <w:lang w:eastAsia="es-GT"/>
              </w:rPr>
            </w:pPr>
          </w:p>
        </w:tc>
        <w:tc>
          <w:tcPr>
            <w:tcW w:w="1209" w:type="dxa"/>
            <w:tcBorders>
              <w:top w:val="nil"/>
              <w:left w:val="nil"/>
              <w:bottom w:val="single" w:sz="4" w:space="0" w:color="auto"/>
              <w:right w:val="single" w:sz="4" w:space="0" w:color="auto"/>
            </w:tcBorders>
            <w:shd w:val="clear" w:color="auto" w:fill="auto"/>
            <w:noWrap/>
            <w:vAlign w:val="bottom"/>
            <w:hideMark/>
          </w:tcPr>
          <w:p w14:paraId="147D802B"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r>
      <w:tr w:rsidR="008F017B" w:rsidRPr="008F017B" w14:paraId="1B55B91C" w14:textId="77777777" w:rsidTr="008F017B">
        <w:trPr>
          <w:trHeight w:val="307"/>
        </w:trPr>
        <w:tc>
          <w:tcPr>
            <w:tcW w:w="7610" w:type="dxa"/>
            <w:gridSpan w:val="6"/>
            <w:vMerge/>
            <w:tcBorders>
              <w:top w:val="single" w:sz="4" w:space="0" w:color="auto"/>
              <w:left w:val="single" w:sz="4" w:space="0" w:color="auto"/>
              <w:bottom w:val="single" w:sz="4" w:space="0" w:color="auto"/>
              <w:right w:val="single" w:sz="4" w:space="0" w:color="auto"/>
            </w:tcBorders>
            <w:vAlign w:val="center"/>
            <w:hideMark/>
          </w:tcPr>
          <w:p w14:paraId="09DF5B7A" w14:textId="77777777" w:rsidR="008F017B" w:rsidRPr="008F017B" w:rsidRDefault="008F017B" w:rsidP="008F017B">
            <w:pPr>
              <w:jc w:val="left"/>
              <w:rPr>
                <w:rFonts w:ascii="Calibri" w:eastAsia="Times New Roman" w:hAnsi="Calibri" w:cs="Calibri"/>
                <w:color w:val="000000"/>
                <w:sz w:val="22"/>
                <w:szCs w:val="22"/>
                <w:lang w:eastAsia="es-GT"/>
              </w:rPr>
            </w:pPr>
          </w:p>
        </w:tc>
        <w:tc>
          <w:tcPr>
            <w:tcW w:w="1209" w:type="dxa"/>
            <w:tcBorders>
              <w:top w:val="nil"/>
              <w:left w:val="nil"/>
              <w:bottom w:val="single" w:sz="4" w:space="0" w:color="auto"/>
              <w:right w:val="single" w:sz="4" w:space="0" w:color="auto"/>
            </w:tcBorders>
            <w:shd w:val="clear" w:color="auto" w:fill="auto"/>
            <w:noWrap/>
            <w:vAlign w:val="bottom"/>
            <w:hideMark/>
          </w:tcPr>
          <w:p w14:paraId="58C51223"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r>
      <w:tr w:rsidR="008F017B" w:rsidRPr="008F017B" w14:paraId="499CA568" w14:textId="77777777" w:rsidTr="008F017B">
        <w:trPr>
          <w:trHeight w:val="307"/>
        </w:trPr>
        <w:tc>
          <w:tcPr>
            <w:tcW w:w="7610" w:type="dxa"/>
            <w:gridSpan w:val="6"/>
            <w:vMerge/>
            <w:tcBorders>
              <w:top w:val="single" w:sz="4" w:space="0" w:color="auto"/>
              <w:left w:val="single" w:sz="4" w:space="0" w:color="auto"/>
              <w:bottom w:val="single" w:sz="4" w:space="0" w:color="auto"/>
              <w:right w:val="single" w:sz="4" w:space="0" w:color="auto"/>
            </w:tcBorders>
            <w:vAlign w:val="center"/>
            <w:hideMark/>
          </w:tcPr>
          <w:p w14:paraId="42AB2C55" w14:textId="77777777" w:rsidR="008F017B" w:rsidRPr="008F017B" w:rsidRDefault="008F017B" w:rsidP="008F017B">
            <w:pPr>
              <w:jc w:val="left"/>
              <w:rPr>
                <w:rFonts w:ascii="Calibri" w:eastAsia="Times New Roman" w:hAnsi="Calibri" w:cs="Calibri"/>
                <w:color w:val="000000"/>
                <w:sz w:val="22"/>
                <w:szCs w:val="22"/>
                <w:lang w:eastAsia="es-GT"/>
              </w:rPr>
            </w:pPr>
          </w:p>
        </w:tc>
        <w:tc>
          <w:tcPr>
            <w:tcW w:w="1209" w:type="dxa"/>
            <w:tcBorders>
              <w:top w:val="nil"/>
              <w:left w:val="nil"/>
              <w:bottom w:val="single" w:sz="4" w:space="0" w:color="auto"/>
              <w:right w:val="single" w:sz="4" w:space="0" w:color="auto"/>
            </w:tcBorders>
            <w:shd w:val="clear" w:color="auto" w:fill="auto"/>
            <w:noWrap/>
            <w:vAlign w:val="bottom"/>
            <w:hideMark/>
          </w:tcPr>
          <w:p w14:paraId="3BD08575"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r>
      <w:tr w:rsidR="008F017B" w:rsidRPr="008F017B" w14:paraId="3F02D85F" w14:textId="77777777" w:rsidTr="008F017B">
        <w:trPr>
          <w:trHeight w:val="307"/>
        </w:trPr>
        <w:tc>
          <w:tcPr>
            <w:tcW w:w="4492" w:type="dxa"/>
            <w:tcBorders>
              <w:top w:val="nil"/>
              <w:left w:val="single" w:sz="4" w:space="0" w:color="auto"/>
              <w:bottom w:val="single" w:sz="4" w:space="0" w:color="auto"/>
              <w:right w:val="single" w:sz="4" w:space="0" w:color="auto"/>
            </w:tcBorders>
            <w:shd w:val="clear" w:color="auto" w:fill="auto"/>
            <w:noWrap/>
            <w:vAlign w:val="bottom"/>
            <w:hideMark/>
          </w:tcPr>
          <w:p w14:paraId="198260B3"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c>
          <w:tcPr>
            <w:tcW w:w="191" w:type="dxa"/>
            <w:tcBorders>
              <w:top w:val="nil"/>
              <w:left w:val="nil"/>
              <w:bottom w:val="single" w:sz="4" w:space="0" w:color="auto"/>
              <w:right w:val="single" w:sz="4" w:space="0" w:color="auto"/>
            </w:tcBorders>
            <w:shd w:val="clear" w:color="auto" w:fill="auto"/>
            <w:noWrap/>
            <w:vAlign w:val="bottom"/>
            <w:hideMark/>
          </w:tcPr>
          <w:p w14:paraId="39C4654E"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c>
          <w:tcPr>
            <w:tcW w:w="191" w:type="dxa"/>
            <w:tcBorders>
              <w:top w:val="nil"/>
              <w:left w:val="nil"/>
              <w:bottom w:val="single" w:sz="4" w:space="0" w:color="auto"/>
              <w:right w:val="single" w:sz="4" w:space="0" w:color="auto"/>
            </w:tcBorders>
            <w:shd w:val="clear" w:color="auto" w:fill="auto"/>
            <w:noWrap/>
            <w:vAlign w:val="bottom"/>
            <w:hideMark/>
          </w:tcPr>
          <w:p w14:paraId="3E6F369B"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c>
          <w:tcPr>
            <w:tcW w:w="191" w:type="dxa"/>
            <w:tcBorders>
              <w:top w:val="nil"/>
              <w:left w:val="nil"/>
              <w:bottom w:val="single" w:sz="4" w:space="0" w:color="auto"/>
              <w:right w:val="single" w:sz="4" w:space="0" w:color="auto"/>
            </w:tcBorders>
            <w:shd w:val="clear" w:color="auto" w:fill="auto"/>
            <w:noWrap/>
            <w:vAlign w:val="bottom"/>
            <w:hideMark/>
          </w:tcPr>
          <w:p w14:paraId="4B8EA6E8"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c>
          <w:tcPr>
            <w:tcW w:w="2352" w:type="dxa"/>
            <w:tcBorders>
              <w:top w:val="nil"/>
              <w:left w:val="nil"/>
              <w:bottom w:val="single" w:sz="4" w:space="0" w:color="auto"/>
              <w:right w:val="single" w:sz="4" w:space="0" w:color="auto"/>
            </w:tcBorders>
            <w:shd w:val="clear" w:color="auto" w:fill="auto"/>
            <w:noWrap/>
            <w:vAlign w:val="bottom"/>
            <w:hideMark/>
          </w:tcPr>
          <w:p w14:paraId="3AA600E0"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c>
          <w:tcPr>
            <w:tcW w:w="191" w:type="dxa"/>
            <w:tcBorders>
              <w:top w:val="nil"/>
              <w:left w:val="nil"/>
              <w:bottom w:val="single" w:sz="4" w:space="0" w:color="auto"/>
              <w:right w:val="single" w:sz="4" w:space="0" w:color="auto"/>
            </w:tcBorders>
            <w:shd w:val="clear" w:color="auto" w:fill="auto"/>
            <w:noWrap/>
            <w:vAlign w:val="bottom"/>
            <w:hideMark/>
          </w:tcPr>
          <w:p w14:paraId="0D7C6F1D"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c>
          <w:tcPr>
            <w:tcW w:w="1209" w:type="dxa"/>
            <w:tcBorders>
              <w:top w:val="nil"/>
              <w:left w:val="nil"/>
              <w:bottom w:val="single" w:sz="4" w:space="0" w:color="auto"/>
              <w:right w:val="single" w:sz="4" w:space="0" w:color="auto"/>
            </w:tcBorders>
            <w:shd w:val="clear" w:color="auto" w:fill="auto"/>
            <w:noWrap/>
            <w:vAlign w:val="bottom"/>
            <w:hideMark/>
          </w:tcPr>
          <w:p w14:paraId="79BF67ED"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r>
      <w:tr w:rsidR="008F017B" w:rsidRPr="008F017B" w14:paraId="0A8AE94B" w14:textId="77777777" w:rsidTr="008F017B">
        <w:trPr>
          <w:trHeight w:val="307"/>
        </w:trPr>
        <w:tc>
          <w:tcPr>
            <w:tcW w:w="487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B33964A" w14:textId="77777777" w:rsidR="008F017B" w:rsidRPr="008F017B" w:rsidRDefault="008F017B" w:rsidP="008F017B">
            <w:pPr>
              <w:jc w:val="center"/>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c>
          <w:tcPr>
            <w:tcW w:w="191" w:type="dxa"/>
            <w:tcBorders>
              <w:top w:val="nil"/>
              <w:left w:val="nil"/>
              <w:bottom w:val="single" w:sz="4" w:space="0" w:color="auto"/>
              <w:right w:val="single" w:sz="4" w:space="0" w:color="auto"/>
            </w:tcBorders>
            <w:shd w:val="clear" w:color="auto" w:fill="auto"/>
            <w:noWrap/>
            <w:vAlign w:val="bottom"/>
            <w:hideMark/>
          </w:tcPr>
          <w:p w14:paraId="351996A9"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c>
          <w:tcPr>
            <w:tcW w:w="2544"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1B59BF3" w14:textId="77777777" w:rsidR="008F017B" w:rsidRPr="008F017B" w:rsidRDefault="008F017B" w:rsidP="008F017B">
            <w:pPr>
              <w:jc w:val="center"/>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c>
          <w:tcPr>
            <w:tcW w:w="1209" w:type="dxa"/>
            <w:tcBorders>
              <w:top w:val="nil"/>
              <w:left w:val="nil"/>
              <w:bottom w:val="single" w:sz="4" w:space="0" w:color="auto"/>
              <w:right w:val="single" w:sz="4" w:space="0" w:color="auto"/>
            </w:tcBorders>
            <w:shd w:val="clear" w:color="auto" w:fill="auto"/>
            <w:noWrap/>
            <w:vAlign w:val="bottom"/>
            <w:hideMark/>
          </w:tcPr>
          <w:p w14:paraId="1F2C88DB"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r>
      <w:tr w:rsidR="008F017B" w:rsidRPr="008F017B" w14:paraId="04658D32" w14:textId="77777777" w:rsidTr="008F017B">
        <w:trPr>
          <w:trHeight w:val="307"/>
        </w:trPr>
        <w:tc>
          <w:tcPr>
            <w:tcW w:w="4492" w:type="dxa"/>
            <w:tcBorders>
              <w:top w:val="nil"/>
              <w:left w:val="single" w:sz="4" w:space="0" w:color="auto"/>
              <w:bottom w:val="single" w:sz="4" w:space="0" w:color="auto"/>
              <w:right w:val="single" w:sz="4" w:space="0" w:color="auto"/>
            </w:tcBorders>
            <w:shd w:val="clear" w:color="auto" w:fill="auto"/>
            <w:noWrap/>
            <w:vAlign w:val="bottom"/>
            <w:hideMark/>
          </w:tcPr>
          <w:p w14:paraId="0E248A69"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xml:space="preserve">Firma del representante de la empresa </w:t>
            </w:r>
          </w:p>
        </w:tc>
        <w:tc>
          <w:tcPr>
            <w:tcW w:w="191" w:type="dxa"/>
            <w:tcBorders>
              <w:top w:val="nil"/>
              <w:left w:val="nil"/>
              <w:bottom w:val="single" w:sz="4" w:space="0" w:color="auto"/>
              <w:right w:val="single" w:sz="4" w:space="0" w:color="auto"/>
            </w:tcBorders>
            <w:shd w:val="clear" w:color="auto" w:fill="auto"/>
            <w:noWrap/>
            <w:vAlign w:val="bottom"/>
            <w:hideMark/>
          </w:tcPr>
          <w:p w14:paraId="2ADE9F69"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c>
          <w:tcPr>
            <w:tcW w:w="191" w:type="dxa"/>
            <w:tcBorders>
              <w:top w:val="nil"/>
              <w:left w:val="nil"/>
              <w:bottom w:val="single" w:sz="4" w:space="0" w:color="auto"/>
              <w:right w:val="single" w:sz="4" w:space="0" w:color="auto"/>
            </w:tcBorders>
            <w:shd w:val="clear" w:color="auto" w:fill="auto"/>
            <w:noWrap/>
            <w:vAlign w:val="bottom"/>
            <w:hideMark/>
          </w:tcPr>
          <w:p w14:paraId="39963AA3"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c>
          <w:tcPr>
            <w:tcW w:w="191" w:type="dxa"/>
            <w:tcBorders>
              <w:top w:val="nil"/>
              <w:left w:val="nil"/>
              <w:bottom w:val="single" w:sz="4" w:space="0" w:color="auto"/>
              <w:right w:val="single" w:sz="4" w:space="0" w:color="auto"/>
            </w:tcBorders>
            <w:shd w:val="clear" w:color="auto" w:fill="auto"/>
            <w:noWrap/>
            <w:vAlign w:val="bottom"/>
            <w:hideMark/>
          </w:tcPr>
          <w:p w14:paraId="53546198"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c>
          <w:tcPr>
            <w:tcW w:w="2352" w:type="dxa"/>
            <w:tcBorders>
              <w:top w:val="nil"/>
              <w:left w:val="nil"/>
              <w:bottom w:val="single" w:sz="4" w:space="0" w:color="auto"/>
              <w:right w:val="single" w:sz="4" w:space="0" w:color="auto"/>
            </w:tcBorders>
            <w:shd w:val="clear" w:color="auto" w:fill="auto"/>
            <w:noWrap/>
            <w:vAlign w:val="bottom"/>
            <w:hideMark/>
          </w:tcPr>
          <w:p w14:paraId="6730F103"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xml:space="preserve">Firmar del Inspector </w:t>
            </w:r>
          </w:p>
        </w:tc>
        <w:tc>
          <w:tcPr>
            <w:tcW w:w="191" w:type="dxa"/>
            <w:tcBorders>
              <w:top w:val="nil"/>
              <w:left w:val="nil"/>
              <w:bottom w:val="single" w:sz="4" w:space="0" w:color="auto"/>
              <w:right w:val="single" w:sz="4" w:space="0" w:color="auto"/>
            </w:tcBorders>
            <w:shd w:val="clear" w:color="auto" w:fill="auto"/>
            <w:noWrap/>
            <w:vAlign w:val="bottom"/>
            <w:hideMark/>
          </w:tcPr>
          <w:p w14:paraId="5B9AF666"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c>
          <w:tcPr>
            <w:tcW w:w="1209" w:type="dxa"/>
            <w:tcBorders>
              <w:top w:val="nil"/>
              <w:left w:val="nil"/>
              <w:bottom w:val="single" w:sz="4" w:space="0" w:color="auto"/>
              <w:right w:val="single" w:sz="4" w:space="0" w:color="auto"/>
            </w:tcBorders>
            <w:shd w:val="clear" w:color="auto" w:fill="auto"/>
            <w:noWrap/>
            <w:vAlign w:val="bottom"/>
            <w:hideMark/>
          </w:tcPr>
          <w:p w14:paraId="62EB9FFD"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r>
      <w:tr w:rsidR="008F017B" w:rsidRPr="008F017B" w14:paraId="26FE2E29" w14:textId="77777777" w:rsidTr="008F017B">
        <w:trPr>
          <w:trHeight w:val="307"/>
        </w:trPr>
        <w:tc>
          <w:tcPr>
            <w:tcW w:w="4492" w:type="dxa"/>
            <w:tcBorders>
              <w:top w:val="nil"/>
              <w:left w:val="single" w:sz="4" w:space="0" w:color="auto"/>
              <w:bottom w:val="single" w:sz="4" w:space="0" w:color="auto"/>
              <w:right w:val="single" w:sz="4" w:space="0" w:color="auto"/>
            </w:tcBorders>
            <w:shd w:val="clear" w:color="auto" w:fill="auto"/>
            <w:noWrap/>
            <w:vAlign w:val="bottom"/>
            <w:hideMark/>
          </w:tcPr>
          <w:p w14:paraId="46E67A4D"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c>
          <w:tcPr>
            <w:tcW w:w="191" w:type="dxa"/>
            <w:tcBorders>
              <w:top w:val="nil"/>
              <w:left w:val="nil"/>
              <w:bottom w:val="single" w:sz="4" w:space="0" w:color="auto"/>
              <w:right w:val="single" w:sz="4" w:space="0" w:color="auto"/>
            </w:tcBorders>
            <w:shd w:val="clear" w:color="auto" w:fill="auto"/>
            <w:noWrap/>
            <w:vAlign w:val="bottom"/>
            <w:hideMark/>
          </w:tcPr>
          <w:p w14:paraId="12EEAC39"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c>
          <w:tcPr>
            <w:tcW w:w="191" w:type="dxa"/>
            <w:tcBorders>
              <w:top w:val="nil"/>
              <w:left w:val="nil"/>
              <w:bottom w:val="single" w:sz="4" w:space="0" w:color="auto"/>
              <w:right w:val="single" w:sz="4" w:space="0" w:color="auto"/>
            </w:tcBorders>
            <w:shd w:val="clear" w:color="auto" w:fill="auto"/>
            <w:noWrap/>
            <w:vAlign w:val="bottom"/>
            <w:hideMark/>
          </w:tcPr>
          <w:p w14:paraId="6951CEC9"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c>
          <w:tcPr>
            <w:tcW w:w="191" w:type="dxa"/>
            <w:tcBorders>
              <w:top w:val="nil"/>
              <w:left w:val="nil"/>
              <w:bottom w:val="single" w:sz="4" w:space="0" w:color="auto"/>
              <w:right w:val="single" w:sz="4" w:space="0" w:color="auto"/>
            </w:tcBorders>
            <w:shd w:val="clear" w:color="auto" w:fill="auto"/>
            <w:noWrap/>
            <w:vAlign w:val="bottom"/>
            <w:hideMark/>
          </w:tcPr>
          <w:p w14:paraId="0276EB2F"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c>
          <w:tcPr>
            <w:tcW w:w="2352" w:type="dxa"/>
            <w:tcBorders>
              <w:top w:val="nil"/>
              <w:left w:val="nil"/>
              <w:bottom w:val="single" w:sz="4" w:space="0" w:color="auto"/>
              <w:right w:val="single" w:sz="4" w:space="0" w:color="auto"/>
            </w:tcBorders>
            <w:shd w:val="clear" w:color="auto" w:fill="auto"/>
            <w:noWrap/>
            <w:vAlign w:val="bottom"/>
            <w:hideMark/>
          </w:tcPr>
          <w:p w14:paraId="27292EB6"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c>
          <w:tcPr>
            <w:tcW w:w="191" w:type="dxa"/>
            <w:tcBorders>
              <w:top w:val="nil"/>
              <w:left w:val="nil"/>
              <w:bottom w:val="single" w:sz="4" w:space="0" w:color="auto"/>
              <w:right w:val="single" w:sz="4" w:space="0" w:color="auto"/>
            </w:tcBorders>
            <w:shd w:val="clear" w:color="auto" w:fill="auto"/>
            <w:noWrap/>
            <w:vAlign w:val="bottom"/>
            <w:hideMark/>
          </w:tcPr>
          <w:p w14:paraId="71F1BE47"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c>
          <w:tcPr>
            <w:tcW w:w="1209" w:type="dxa"/>
            <w:tcBorders>
              <w:top w:val="nil"/>
              <w:left w:val="nil"/>
              <w:bottom w:val="single" w:sz="4" w:space="0" w:color="auto"/>
              <w:right w:val="single" w:sz="4" w:space="0" w:color="auto"/>
            </w:tcBorders>
            <w:shd w:val="clear" w:color="auto" w:fill="auto"/>
            <w:noWrap/>
            <w:vAlign w:val="bottom"/>
            <w:hideMark/>
          </w:tcPr>
          <w:p w14:paraId="621DA98B"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w:t>
            </w:r>
          </w:p>
        </w:tc>
      </w:tr>
      <w:tr w:rsidR="008F017B" w:rsidRPr="008F017B" w14:paraId="593A4E41" w14:textId="77777777" w:rsidTr="008F017B">
        <w:trPr>
          <w:trHeight w:val="307"/>
        </w:trPr>
        <w:tc>
          <w:tcPr>
            <w:tcW w:w="8819" w:type="dxa"/>
            <w:gridSpan w:val="7"/>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003DAD9F" w14:textId="77777777" w:rsidR="008F017B" w:rsidRPr="008F017B" w:rsidRDefault="008F017B" w:rsidP="008F017B">
            <w:pPr>
              <w:jc w:val="left"/>
              <w:rPr>
                <w:rFonts w:ascii="Calibri" w:eastAsia="Times New Roman" w:hAnsi="Calibri" w:cs="Calibri"/>
                <w:color w:val="000000"/>
                <w:sz w:val="22"/>
                <w:szCs w:val="22"/>
                <w:lang w:eastAsia="es-GT"/>
              </w:rPr>
            </w:pPr>
            <w:r w:rsidRPr="008F017B">
              <w:rPr>
                <w:rFonts w:ascii="Calibri" w:eastAsia="Times New Roman" w:hAnsi="Calibri" w:cs="Calibri"/>
                <w:color w:val="000000"/>
                <w:sz w:val="22"/>
                <w:szCs w:val="22"/>
                <w:lang w:eastAsia="es-GT"/>
              </w:rPr>
              <w:t xml:space="preserve">Observaciones </w:t>
            </w:r>
          </w:p>
        </w:tc>
      </w:tr>
      <w:tr w:rsidR="008F017B" w:rsidRPr="008F017B" w14:paraId="1A36EE66" w14:textId="77777777" w:rsidTr="008F017B">
        <w:trPr>
          <w:trHeight w:val="307"/>
        </w:trPr>
        <w:tc>
          <w:tcPr>
            <w:tcW w:w="8819" w:type="dxa"/>
            <w:gridSpan w:val="7"/>
            <w:vMerge/>
            <w:tcBorders>
              <w:top w:val="single" w:sz="4" w:space="0" w:color="auto"/>
              <w:left w:val="single" w:sz="4" w:space="0" w:color="auto"/>
              <w:bottom w:val="single" w:sz="4" w:space="0" w:color="000000"/>
              <w:right w:val="single" w:sz="4" w:space="0" w:color="000000"/>
            </w:tcBorders>
            <w:vAlign w:val="center"/>
            <w:hideMark/>
          </w:tcPr>
          <w:p w14:paraId="2CD8F4E0" w14:textId="77777777" w:rsidR="008F017B" w:rsidRPr="008F017B" w:rsidRDefault="008F017B" w:rsidP="008F017B">
            <w:pPr>
              <w:jc w:val="left"/>
              <w:rPr>
                <w:rFonts w:ascii="Calibri" w:eastAsia="Times New Roman" w:hAnsi="Calibri" w:cs="Calibri"/>
                <w:color w:val="000000"/>
                <w:sz w:val="22"/>
                <w:szCs w:val="22"/>
                <w:lang w:eastAsia="es-GT"/>
              </w:rPr>
            </w:pPr>
          </w:p>
        </w:tc>
      </w:tr>
    </w:tbl>
    <w:p w14:paraId="5D712CD6" w14:textId="77777777" w:rsidR="008F017B" w:rsidRPr="00FB2BCE" w:rsidRDefault="008F017B" w:rsidP="008F017B">
      <w:pPr>
        <w:rPr>
          <w:lang w:eastAsia="es-ES"/>
        </w:rPr>
      </w:pPr>
    </w:p>
    <w:p w14:paraId="01E98564" w14:textId="290E0D13" w:rsidR="00531487" w:rsidRPr="00FB2BCE" w:rsidRDefault="005D6052">
      <w:pPr>
        <w:pStyle w:val="Ttulo2"/>
        <w:spacing w:before="240" w:after="240" w:line="360" w:lineRule="auto"/>
        <w:ind w:left="851"/>
        <w:rPr>
          <w:rFonts w:cs="Arial"/>
          <w:szCs w:val="24"/>
        </w:rPr>
        <w:pPrChange w:id="325" w:author="Soporte" w:date="2022-07-05T11:49:00Z">
          <w:pPr>
            <w:pStyle w:val="Ttulo2"/>
            <w:numPr>
              <w:ilvl w:val="1"/>
              <w:numId w:val="1"/>
            </w:numPr>
            <w:spacing w:before="240" w:after="240" w:line="360" w:lineRule="auto"/>
            <w:ind w:left="851" w:hanging="720"/>
          </w:pPr>
        </w:pPrChange>
      </w:pPr>
      <w:bookmarkStart w:id="326" w:name="_Toc107993414"/>
      <w:ins w:id="327" w:author="Soporte" w:date="2022-07-05T11:49:00Z">
        <w:r>
          <w:rPr>
            <w:rFonts w:cs="Arial"/>
            <w:szCs w:val="24"/>
          </w:rPr>
          <w:lastRenderedPageBreak/>
          <w:t xml:space="preserve">9.3. </w:t>
        </w:r>
      </w:ins>
      <w:r w:rsidR="00531487" w:rsidRPr="00FB2BCE">
        <w:rPr>
          <w:rFonts w:cs="Arial"/>
          <w:szCs w:val="24"/>
        </w:rPr>
        <w:t>Modelo de Certificado Fitosanitario de Exportación</w:t>
      </w:r>
      <w:bookmarkEnd w:id="326"/>
    </w:p>
    <w:p w14:paraId="3217F803" w14:textId="77777777" w:rsidR="00531487" w:rsidRPr="00FB2BCE" w:rsidRDefault="00531487" w:rsidP="00531487">
      <w:pPr>
        <w:spacing w:before="240" w:after="240" w:line="360" w:lineRule="auto"/>
        <w:ind w:left="360"/>
        <w:rPr>
          <w:rFonts w:cs="Arial"/>
        </w:rPr>
      </w:pPr>
      <w:r w:rsidRPr="00FB2BCE">
        <w:rPr>
          <w:rFonts w:cs="Arial"/>
          <w:noProof/>
          <w:lang w:eastAsia="es-GT"/>
        </w:rPr>
        <w:drawing>
          <wp:inline distT="0" distB="0" distL="0" distR="0" wp14:anchorId="6B8D73CC" wp14:editId="537CDD9E">
            <wp:extent cx="5400000" cy="666750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00" cy="6667507"/>
                    </a:xfrm>
                    <a:prstGeom prst="rect">
                      <a:avLst/>
                    </a:prstGeom>
                    <a:noFill/>
                    <a:ln>
                      <a:noFill/>
                    </a:ln>
                  </pic:spPr>
                </pic:pic>
              </a:graphicData>
            </a:graphic>
          </wp:inline>
        </w:drawing>
      </w:r>
    </w:p>
    <w:p w14:paraId="20675B4A" w14:textId="77777777" w:rsidR="00531487" w:rsidRPr="00FB2BCE" w:rsidRDefault="00531487" w:rsidP="00531487">
      <w:pPr>
        <w:spacing w:before="240" w:after="240" w:line="360" w:lineRule="auto"/>
        <w:rPr>
          <w:rFonts w:cs="Arial"/>
        </w:rPr>
      </w:pPr>
    </w:p>
    <w:sectPr w:rsidR="00531487" w:rsidRPr="00FB2BCE" w:rsidSect="00885A37">
      <w:headerReference w:type="default" r:id="rId16"/>
      <w:footerReference w:type="default" r:id="rId17"/>
      <w:pgSz w:w="12240" w:h="15840"/>
      <w:pgMar w:top="1843" w:right="1701" w:bottom="2127" w:left="1134" w:header="709" w:footer="709" w:gutter="0"/>
      <w:pgNumType w:start="1"/>
      <w:cols w:space="708"/>
      <w:docGrid w:linePitch="360"/>
      <w:sectPrChange w:id="328" w:author="Victor Hugo Guillen Alfaro" w:date="2022-07-06T09:40:00Z">
        <w:sectPr w:rsidR="00531487" w:rsidRPr="00FB2BCE" w:rsidSect="00885A37">
          <w:pgMar w:top="1559" w:right="1701" w:bottom="2127" w:left="1134" w:header="709" w:footer="709"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A1BAAA" w14:textId="77777777" w:rsidR="00696224" w:rsidRDefault="00696224" w:rsidP="00C20E29">
      <w:r>
        <w:separator/>
      </w:r>
    </w:p>
  </w:endnote>
  <w:endnote w:type="continuationSeparator" w:id="0">
    <w:p w14:paraId="6C9D5A02" w14:textId="77777777" w:rsidR="00696224" w:rsidRDefault="00696224" w:rsidP="00C20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4576079"/>
      <w:docPartObj>
        <w:docPartGallery w:val="Page Numbers (Bottom of Page)"/>
        <w:docPartUnique/>
      </w:docPartObj>
    </w:sdtPr>
    <w:sdtEndPr/>
    <w:sdtContent>
      <w:p w14:paraId="04115134" w14:textId="10501E71" w:rsidR="00696224" w:rsidRDefault="00696224" w:rsidP="00DD0ADF">
        <w:r w:rsidRPr="00363CD3">
          <w:rPr>
            <w:noProof/>
            <w:lang w:eastAsia="es-GT"/>
          </w:rPr>
          <w:drawing>
            <wp:anchor distT="0" distB="0" distL="114300" distR="114300" simplePos="0" relativeHeight="251686912" behindDoc="1" locked="0" layoutInCell="1" allowOverlap="1" wp14:anchorId="5915A8CF" wp14:editId="54039F49">
              <wp:simplePos x="0" y="0"/>
              <wp:positionH relativeFrom="column">
                <wp:posOffset>-900430</wp:posOffset>
              </wp:positionH>
              <wp:positionV relativeFrom="paragraph">
                <wp:posOffset>246410</wp:posOffset>
              </wp:positionV>
              <wp:extent cx="1391920" cy="622300"/>
              <wp:effectExtent l="0" t="0" r="5080" b="12700"/>
              <wp:wrapNone/>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es sociales2.jpg"/>
                      <pic:cNvPicPr/>
                    </pic:nvPicPr>
                    <pic:blipFill>
                      <a:blip r:embed="rId1">
                        <a:extLst>
                          <a:ext uri="{28A0092B-C50C-407E-A947-70E740481C1C}">
                            <a14:useLocalDpi xmlns:a14="http://schemas.microsoft.com/office/drawing/2010/main" val="0"/>
                          </a:ext>
                        </a:extLst>
                      </a:blip>
                      <a:stretch>
                        <a:fillRect/>
                      </a:stretch>
                    </pic:blipFill>
                    <pic:spPr>
                      <a:xfrm>
                        <a:off x="0" y="0"/>
                        <a:ext cx="1391920" cy="622300"/>
                      </a:xfrm>
                      <a:prstGeom prst="rect">
                        <a:avLst/>
                      </a:prstGeom>
                    </pic:spPr>
                  </pic:pic>
                </a:graphicData>
              </a:graphic>
              <wp14:sizeRelH relativeFrom="page">
                <wp14:pctWidth>0</wp14:pctWidth>
              </wp14:sizeRelH>
              <wp14:sizeRelV relativeFrom="page">
                <wp14:pctHeight>0</wp14:pctHeight>
              </wp14:sizeRelV>
            </wp:anchor>
          </w:drawing>
        </w:r>
      </w:p>
      <w:sdt>
        <w:sdtPr>
          <w:id w:val="-1261755406"/>
          <w:docPartObj>
            <w:docPartGallery w:val="Page Numbers (Bottom of Page)"/>
            <w:docPartUnique/>
          </w:docPartObj>
        </w:sdtPr>
        <w:sdtEndPr/>
        <w:sdtContent>
          <w:p w14:paraId="15C14BE5" w14:textId="6DD144FA" w:rsidR="00696224" w:rsidRDefault="00696224" w:rsidP="00DD0ADF">
            <w:pPr>
              <w:pStyle w:val="Piedepgina"/>
              <w:jc w:val="right"/>
            </w:pPr>
            <w:r w:rsidRPr="00363CD3">
              <w:rPr>
                <w:noProof/>
                <w:lang w:eastAsia="es-GT"/>
              </w:rPr>
              <mc:AlternateContent>
                <mc:Choice Requires="wps">
                  <w:drawing>
                    <wp:anchor distT="0" distB="0" distL="114300" distR="114300" simplePos="0" relativeHeight="251685888" behindDoc="0" locked="0" layoutInCell="1" allowOverlap="1" wp14:anchorId="45F5C739" wp14:editId="2AEA7CCE">
                      <wp:simplePos x="0" y="0"/>
                      <wp:positionH relativeFrom="column">
                        <wp:posOffset>677545</wp:posOffset>
                      </wp:positionH>
                      <wp:positionV relativeFrom="paragraph">
                        <wp:posOffset>60325</wp:posOffset>
                      </wp:positionV>
                      <wp:extent cx="5943600" cy="0"/>
                      <wp:effectExtent l="0" t="0" r="25400" b="25400"/>
                      <wp:wrapNone/>
                      <wp:docPr id="17" name="Straight Connector 6"/>
                      <wp:cNvGraphicFramePr/>
                      <a:graphic xmlns:a="http://schemas.openxmlformats.org/drawingml/2006/main">
                        <a:graphicData uri="http://schemas.microsoft.com/office/word/2010/wordprocessingShape">
                          <wps:wsp>
                            <wps:cNvCnPr/>
                            <wps:spPr>
                              <a:xfrm>
                                <a:off x="0" y="0"/>
                                <a:ext cx="5943600" cy="0"/>
                              </a:xfrm>
                              <a:prstGeom prst="line">
                                <a:avLst/>
                              </a:prstGeom>
                              <a:ln w="3175" cmpd="sng">
                                <a:solidFill>
                                  <a:srgbClr val="12336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1EDE128F" id="Straight Connector 6"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35pt,4.75pt" to="521.3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" strokecolor="#123367" strokeweight=".25pt"/>
                  </w:pict>
                </mc:Fallback>
              </mc:AlternateContent>
            </w:r>
          </w:p>
        </w:sdtContent>
      </w:sdt>
      <w:p w14:paraId="69C34B85" w14:textId="24A9D67C" w:rsidR="00696224" w:rsidRDefault="00696224">
        <w:pPr>
          <w:pStyle w:val="Piedepgina"/>
          <w:jc w:val="right"/>
        </w:pPr>
        <w:r w:rsidRPr="00363CD3">
          <w:rPr>
            <w:noProof/>
            <w:lang w:eastAsia="es-GT"/>
          </w:rPr>
          <mc:AlternateContent>
            <mc:Choice Requires="wps">
              <w:drawing>
                <wp:anchor distT="0" distB="0" distL="114300" distR="114300" simplePos="0" relativeHeight="251684864" behindDoc="0" locked="0" layoutInCell="1" allowOverlap="1" wp14:anchorId="7C639FD8" wp14:editId="44FC33DF">
                  <wp:simplePos x="0" y="0"/>
                  <wp:positionH relativeFrom="column">
                    <wp:posOffset>1365885</wp:posOffset>
                  </wp:positionH>
                  <wp:positionV relativeFrom="paragraph">
                    <wp:posOffset>35560</wp:posOffset>
                  </wp:positionV>
                  <wp:extent cx="3657600" cy="457200"/>
                  <wp:effectExtent l="0" t="0" r="0" b="0"/>
                  <wp:wrapNone/>
                  <wp:docPr id="18" name="Text Box 4"/>
                  <wp:cNvGraphicFramePr/>
                  <a:graphic xmlns:a="http://schemas.openxmlformats.org/drawingml/2006/main">
                    <a:graphicData uri="http://schemas.microsoft.com/office/word/2010/wordprocessingShape">
                      <wps:wsp>
                        <wps:cNvSpPr txBox="1"/>
                        <wps:spPr>
                          <a:xfrm>
                            <a:off x="0" y="0"/>
                            <a:ext cx="3657600" cy="457200"/>
                          </a:xfrm>
                          <a:prstGeom prst="rect">
                            <a:avLst/>
                          </a:prstGeom>
                          <a:noFill/>
                          <a:ln>
                            <a:noFill/>
                          </a:ln>
                          <a:effectLst/>
                          <a:extLst>
                            <a:ext uri="{C572A759-6A51-4108-AA02-DFA0A04FC94B}">
                              <ma14:wrappingTextBoxFlag xmlns:oel="http://schemas.microsoft.com/office/2019/extlst"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88E7CB" w14:textId="77777777" w:rsidR="00696224" w:rsidRDefault="00696224" w:rsidP="00DD0ADF">
                              <w:pPr>
                                <w:spacing w:line="312" w:lineRule="auto"/>
                                <w:jc w:val="center"/>
                                <w:rPr>
                                  <w:sz w:val="20"/>
                                  <w:szCs w:val="20"/>
                                </w:rPr>
                              </w:pPr>
                              <w:r>
                                <w:rPr>
                                  <w:sz w:val="20"/>
                                  <w:szCs w:val="20"/>
                                </w:rPr>
                                <w:t>7ma avenida 12-90 zona 13, edificio Monja Blanca</w:t>
                              </w:r>
                            </w:p>
                            <w:p w14:paraId="253139CE" w14:textId="77777777" w:rsidR="00696224" w:rsidRPr="00C20E29" w:rsidRDefault="00696224" w:rsidP="00DD0ADF">
                              <w:pPr>
                                <w:spacing w:line="312" w:lineRule="auto"/>
                                <w:jc w:val="center"/>
                                <w:rPr>
                                  <w:sz w:val="20"/>
                                  <w:szCs w:val="20"/>
                                </w:rPr>
                              </w:pPr>
                              <w:r>
                                <w:rPr>
                                  <w:sz w:val="20"/>
                                  <w:szCs w:val="20"/>
                                </w:rPr>
                                <w:t>Teléfono: 2413 7000, extensión 7418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639FD8" id="_x0000_t202" coordsize="21600,21600" o:spt="202" path="m,l,21600r21600,l21600,xe">
                  <v:stroke joinstyle="miter"/>
                  <v:path gradientshapeok="t" o:connecttype="rect"/>
                </v:shapetype>
                <v:shape id="Text Box 4" o:spid="_x0000_s1027" type="#_x0000_t202" style="position:absolute;left:0;text-align:left;margin-left:107.55pt;margin-top:2.8pt;width:4in;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" filled="f" stroked="f">
                  <v:textbox>
                    <w:txbxContent>
                      <w:p w14:paraId="3E88E7CB" w14:textId="77777777" w:rsidR="00696224" w:rsidRDefault="00696224" w:rsidP="00DD0ADF">
                        <w:pPr>
                          <w:spacing w:line="312" w:lineRule="auto"/>
                          <w:jc w:val="center"/>
                          <w:rPr>
                            <w:sz w:val="20"/>
                            <w:szCs w:val="20"/>
                          </w:rPr>
                        </w:pPr>
                        <w:r>
                          <w:rPr>
                            <w:sz w:val="20"/>
                            <w:szCs w:val="20"/>
                          </w:rPr>
                          <w:t>7ma avenida 12-90 zona 13, edificio Monja Blanca</w:t>
                        </w:r>
                      </w:p>
                      <w:p w14:paraId="253139CE" w14:textId="77777777" w:rsidR="00696224" w:rsidRPr="00C20E29" w:rsidRDefault="00696224" w:rsidP="00DD0ADF">
                        <w:pPr>
                          <w:spacing w:line="312" w:lineRule="auto"/>
                          <w:jc w:val="center"/>
                          <w:rPr>
                            <w:sz w:val="20"/>
                            <w:szCs w:val="20"/>
                          </w:rPr>
                        </w:pPr>
                        <w:r>
                          <w:rPr>
                            <w:sz w:val="20"/>
                            <w:szCs w:val="20"/>
                          </w:rPr>
                          <w:t>Teléfono: 2413 7000, extensión 7418</w:t>
                        </w:r>
                      </w:p>
                    </w:txbxContent>
                  </v:textbox>
                </v:shape>
              </w:pict>
            </mc:Fallback>
          </mc:AlternateContent>
        </w:r>
      </w:p>
    </w:sdtContent>
  </w:sdt>
  <w:p w14:paraId="7E1C75B7" w14:textId="77777777" w:rsidR="00696224" w:rsidRDefault="0069622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2075296"/>
      <w:docPartObj>
        <w:docPartGallery w:val="Page Numbers (Bottom of Page)"/>
        <w:docPartUnique/>
      </w:docPartObj>
    </w:sdtPr>
    <w:sdtEndPr/>
    <w:sdtContent>
      <w:p w14:paraId="20501749" w14:textId="77777777" w:rsidR="00696224" w:rsidRDefault="00696224" w:rsidP="00DD0ADF">
        <w:r w:rsidRPr="00363CD3">
          <w:rPr>
            <w:noProof/>
            <w:lang w:eastAsia="es-GT"/>
          </w:rPr>
          <w:drawing>
            <wp:anchor distT="0" distB="0" distL="114300" distR="114300" simplePos="0" relativeHeight="251695104" behindDoc="1" locked="0" layoutInCell="1" allowOverlap="1" wp14:anchorId="53250C92" wp14:editId="4F602257">
              <wp:simplePos x="0" y="0"/>
              <wp:positionH relativeFrom="column">
                <wp:posOffset>-900430</wp:posOffset>
              </wp:positionH>
              <wp:positionV relativeFrom="paragraph">
                <wp:posOffset>246410</wp:posOffset>
              </wp:positionV>
              <wp:extent cx="1391920" cy="622300"/>
              <wp:effectExtent l="0" t="0" r="5080" b="12700"/>
              <wp:wrapNone/>
              <wp:docPr id="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es sociales2.jpg"/>
                      <pic:cNvPicPr/>
                    </pic:nvPicPr>
                    <pic:blipFill>
                      <a:blip r:embed="rId1">
                        <a:extLst>
                          <a:ext uri="{28A0092B-C50C-407E-A947-70E740481C1C}">
                            <a14:useLocalDpi xmlns:a14="http://schemas.microsoft.com/office/drawing/2010/main" val="0"/>
                          </a:ext>
                        </a:extLst>
                      </a:blip>
                      <a:stretch>
                        <a:fillRect/>
                      </a:stretch>
                    </pic:blipFill>
                    <pic:spPr>
                      <a:xfrm>
                        <a:off x="0" y="0"/>
                        <a:ext cx="1391920" cy="622300"/>
                      </a:xfrm>
                      <a:prstGeom prst="rect">
                        <a:avLst/>
                      </a:prstGeom>
                    </pic:spPr>
                  </pic:pic>
                </a:graphicData>
              </a:graphic>
              <wp14:sizeRelH relativeFrom="page">
                <wp14:pctWidth>0</wp14:pctWidth>
              </wp14:sizeRelH>
              <wp14:sizeRelV relativeFrom="page">
                <wp14:pctHeight>0</wp14:pctHeight>
              </wp14:sizeRelV>
            </wp:anchor>
          </w:drawing>
        </w:r>
      </w:p>
      <w:sdt>
        <w:sdtPr>
          <w:id w:val="-215510353"/>
          <w:docPartObj>
            <w:docPartGallery w:val="Page Numbers (Bottom of Page)"/>
            <w:docPartUnique/>
          </w:docPartObj>
        </w:sdtPr>
        <w:sdtEndPr/>
        <w:sdtContent>
          <w:p w14:paraId="3B9A042A" w14:textId="77777777" w:rsidR="00696224" w:rsidRDefault="00696224" w:rsidP="00DD0ADF">
            <w:pPr>
              <w:pStyle w:val="Piedepgina"/>
              <w:jc w:val="right"/>
            </w:pPr>
            <w:r w:rsidRPr="00363CD3">
              <w:rPr>
                <w:noProof/>
                <w:lang w:eastAsia="es-GT"/>
              </w:rPr>
              <mc:AlternateContent>
                <mc:Choice Requires="wps">
                  <w:drawing>
                    <wp:anchor distT="0" distB="0" distL="114300" distR="114300" simplePos="0" relativeHeight="251694080" behindDoc="0" locked="0" layoutInCell="1" allowOverlap="1" wp14:anchorId="361253A0" wp14:editId="781EE9CD">
                      <wp:simplePos x="0" y="0"/>
                      <wp:positionH relativeFrom="column">
                        <wp:posOffset>677545</wp:posOffset>
                      </wp:positionH>
                      <wp:positionV relativeFrom="paragraph">
                        <wp:posOffset>60325</wp:posOffset>
                      </wp:positionV>
                      <wp:extent cx="5943600" cy="0"/>
                      <wp:effectExtent l="0" t="0" r="25400" b="25400"/>
                      <wp:wrapNone/>
                      <wp:docPr id="25" name="Straight Connector 6"/>
                      <wp:cNvGraphicFramePr/>
                      <a:graphic xmlns:a="http://schemas.openxmlformats.org/drawingml/2006/main">
                        <a:graphicData uri="http://schemas.microsoft.com/office/word/2010/wordprocessingShape">
                          <wps:wsp>
                            <wps:cNvCnPr/>
                            <wps:spPr>
                              <a:xfrm>
                                <a:off x="0" y="0"/>
                                <a:ext cx="5943600" cy="0"/>
                              </a:xfrm>
                              <a:prstGeom prst="line">
                                <a:avLst/>
                              </a:prstGeom>
                              <a:ln w="3175" cmpd="sng">
                                <a:solidFill>
                                  <a:srgbClr val="12336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1ED750B1" id="Straight Connector 6"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35pt,4.75pt" to="521.3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" strokecolor="#123367" strokeweight=".25pt"/>
                  </w:pict>
                </mc:Fallback>
              </mc:AlternateContent>
            </w:r>
          </w:p>
        </w:sdtContent>
      </w:sdt>
      <w:p w14:paraId="1E9EA563" w14:textId="77777777" w:rsidR="00696224" w:rsidRDefault="00696224">
        <w:pPr>
          <w:pStyle w:val="Piedepgina"/>
          <w:jc w:val="right"/>
        </w:pPr>
        <w:r w:rsidRPr="00363CD3">
          <w:rPr>
            <w:noProof/>
            <w:lang w:eastAsia="es-GT"/>
          </w:rPr>
          <mc:AlternateContent>
            <mc:Choice Requires="wps">
              <w:drawing>
                <wp:anchor distT="0" distB="0" distL="114300" distR="114300" simplePos="0" relativeHeight="251693056" behindDoc="0" locked="0" layoutInCell="1" allowOverlap="1" wp14:anchorId="54FC6504" wp14:editId="71BC3AEB">
                  <wp:simplePos x="0" y="0"/>
                  <wp:positionH relativeFrom="column">
                    <wp:posOffset>1365885</wp:posOffset>
                  </wp:positionH>
                  <wp:positionV relativeFrom="paragraph">
                    <wp:posOffset>35560</wp:posOffset>
                  </wp:positionV>
                  <wp:extent cx="3657600" cy="457200"/>
                  <wp:effectExtent l="0" t="0" r="0" b="0"/>
                  <wp:wrapNone/>
                  <wp:docPr id="26" name="Text Box 4"/>
                  <wp:cNvGraphicFramePr/>
                  <a:graphic xmlns:a="http://schemas.openxmlformats.org/drawingml/2006/main">
                    <a:graphicData uri="http://schemas.microsoft.com/office/word/2010/wordprocessingShape">
                      <wps:wsp>
                        <wps:cNvSpPr txBox="1"/>
                        <wps:spPr>
                          <a:xfrm>
                            <a:off x="0" y="0"/>
                            <a:ext cx="3657600" cy="457200"/>
                          </a:xfrm>
                          <a:prstGeom prst="rect">
                            <a:avLst/>
                          </a:prstGeom>
                          <a:noFill/>
                          <a:ln>
                            <a:noFill/>
                          </a:ln>
                          <a:effectLst/>
                          <a:extLst>
                            <a:ext uri="{C572A759-6A51-4108-AA02-DFA0A04FC94B}">
                              <ma14:wrappingTextBoxFlag xmlns:oel="http://schemas.microsoft.com/office/2019/extlst"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A8129C" w14:textId="77777777" w:rsidR="00696224" w:rsidRDefault="00696224" w:rsidP="00DD0ADF">
                              <w:pPr>
                                <w:spacing w:line="312" w:lineRule="auto"/>
                                <w:jc w:val="center"/>
                                <w:rPr>
                                  <w:sz w:val="20"/>
                                  <w:szCs w:val="20"/>
                                </w:rPr>
                              </w:pPr>
                              <w:r>
                                <w:rPr>
                                  <w:sz w:val="20"/>
                                  <w:szCs w:val="20"/>
                                </w:rPr>
                                <w:t>7ma avenida 12-90 zona 13, edificio Monja Blanca</w:t>
                              </w:r>
                            </w:p>
                            <w:p w14:paraId="2BDEE050" w14:textId="77777777" w:rsidR="00696224" w:rsidRPr="00C20E29" w:rsidRDefault="00696224" w:rsidP="00DD0ADF">
                              <w:pPr>
                                <w:spacing w:line="312" w:lineRule="auto"/>
                                <w:jc w:val="center"/>
                                <w:rPr>
                                  <w:sz w:val="20"/>
                                  <w:szCs w:val="20"/>
                                </w:rPr>
                              </w:pPr>
                              <w:r>
                                <w:rPr>
                                  <w:sz w:val="20"/>
                                  <w:szCs w:val="20"/>
                                </w:rPr>
                                <w:t>Teléfono: 2413 7000, extensión 7418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FC6504" id="_x0000_t202" coordsize="21600,21600" o:spt="202" path="m,l,21600r21600,l21600,xe">
                  <v:stroke joinstyle="miter"/>
                  <v:path gradientshapeok="t" o:connecttype="rect"/>
                </v:shapetype>
                <v:shape id="_x0000_s1029" type="#_x0000_t202" style="position:absolute;left:0;text-align:left;margin-left:107.55pt;margin-top:2.8pt;width:4in;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" filled="f" stroked="f">
                  <v:textbox>
                    <w:txbxContent>
                      <w:p w14:paraId="55A8129C" w14:textId="77777777" w:rsidR="00696224" w:rsidRDefault="00696224" w:rsidP="00DD0ADF">
                        <w:pPr>
                          <w:spacing w:line="312" w:lineRule="auto"/>
                          <w:jc w:val="center"/>
                          <w:rPr>
                            <w:sz w:val="20"/>
                            <w:szCs w:val="20"/>
                          </w:rPr>
                        </w:pPr>
                        <w:r>
                          <w:rPr>
                            <w:sz w:val="20"/>
                            <w:szCs w:val="20"/>
                          </w:rPr>
                          <w:t>7ma avenida 12-90 zona 13, edificio Monja Blanca</w:t>
                        </w:r>
                      </w:p>
                      <w:p w14:paraId="2BDEE050" w14:textId="77777777" w:rsidR="00696224" w:rsidRPr="00C20E29" w:rsidRDefault="00696224" w:rsidP="00DD0ADF">
                        <w:pPr>
                          <w:spacing w:line="312" w:lineRule="auto"/>
                          <w:jc w:val="center"/>
                          <w:rPr>
                            <w:sz w:val="20"/>
                            <w:szCs w:val="20"/>
                          </w:rPr>
                        </w:pPr>
                        <w:r>
                          <w:rPr>
                            <w:sz w:val="20"/>
                            <w:szCs w:val="20"/>
                          </w:rPr>
                          <w:t>Teléfono: 2413 7000, extensión 7418</w:t>
                        </w:r>
                      </w:p>
                    </w:txbxContent>
                  </v:textbox>
                </v:shape>
              </w:pict>
            </mc:Fallback>
          </mc:AlternateContent>
        </w:r>
        <w:r>
          <w:fldChar w:fldCharType="begin"/>
        </w:r>
        <w:r>
          <w:instrText>PAGE   \* MERGEFORMAT</w:instrText>
        </w:r>
        <w:r>
          <w:fldChar w:fldCharType="separate"/>
        </w:r>
        <w:r w:rsidRPr="00885A37">
          <w:rPr>
            <w:noProof/>
            <w:lang w:val="es-ES"/>
          </w:rPr>
          <w:t>15</w:t>
        </w:r>
        <w:r>
          <w:fldChar w:fldCharType="end"/>
        </w:r>
      </w:p>
    </w:sdtContent>
  </w:sdt>
  <w:p w14:paraId="473B908B" w14:textId="77777777" w:rsidR="00696224" w:rsidRDefault="0069622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6065828"/>
      <w:docPartObj>
        <w:docPartGallery w:val="Page Numbers (Bottom of Page)"/>
        <w:docPartUnique/>
      </w:docPartObj>
    </w:sdtPr>
    <w:sdtEndPr/>
    <w:sdtContent>
      <w:p w14:paraId="5918C11E" w14:textId="77777777" w:rsidR="00696224" w:rsidRDefault="00696224" w:rsidP="00DD0ADF">
        <w:r w:rsidRPr="00363CD3">
          <w:rPr>
            <w:noProof/>
            <w:lang w:eastAsia="es-GT"/>
          </w:rPr>
          <w:drawing>
            <wp:anchor distT="0" distB="0" distL="114300" distR="114300" simplePos="0" relativeHeight="251703296" behindDoc="1" locked="0" layoutInCell="1" allowOverlap="1" wp14:anchorId="19D3F5F9" wp14:editId="73900754">
              <wp:simplePos x="0" y="0"/>
              <wp:positionH relativeFrom="column">
                <wp:posOffset>-900430</wp:posOffset>
              </wp:positionH>
              <wp:positionV relativeFrom="paragraph">
                <wp:posOffset>246410</wp:posOffset>
              </wp:positionV>
              <wp:extent cx="1391920" cy="622300"/>
              <wp:effectExtent l="0" t="0" r="5080" b="12700"/>
              <wp:wrapNone/>
              <wp:docPr id="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es sociales2.jpg"/>
                      <pic:cNvPicPr/>
                    </pic:nvPicPr>
                    <pic:blipFill>
                      <a:blip r:embed="rId1">
                        <a:extLst>
                          <a:ext uri="{28A0092B-C50C-407E-A947-70E740481C1C}">
                            <a14:useLocalDpi xmlns:a14="http://schemas.microsoft.com/office/drawing/2010/main" val="0"/>
                          </a:ext>
                        </a:extLst>
                      </a:blip>
                      <a:stretch>
                        <a:fillRect/>
                      </a:stretch>
                    </pic:blipFill>
                    <pic:spPr>
                      <a:xfrm>
                        <a:off x="0" y="0"/>
                        <a:ext cx="1391920" cy="622300"/>
                      </a:xfrm>
                      <a:prstGeom prst="rect">
                        <a:avLst/>
                      </a:prstGeom>
                    </pic:spPr>
                  </pic:pic>
                </a:graphicData>
              </a:graphic>
              <wp14:sizeRelH relativeFrom="page">
                <wp14:pctWidth>0</wp14:pctWidth>
              </wp14:sizeRelH>
              <wp14:sizeRelV relativeFrom="page">
                <wp14:pctHeight>0</wp14:pctHeight>
              </wp14:sizeRelV>
            </wp:anchor>
          </w:drawing>
        </w:r>
      </w:p>
      <w:sdt>
        <w:sdtPr>
          <w:id w:val="-876077579"/>
          <w:docPartObj>
            <w:docPartGallery w:val="Page Numbers (Bottom of Page)"/>
            <w:docPartUnique/>
          </w:docPartObj>
        </w:sdtPr>
        <w:sdtEndPr/>
        <w:sdtContent>
          <w:p w14:paraId="25B577D6" w14:textId="77777777" w:rsidR="00696224" w:rsidRDefault="00696224" w:rsidP="00DD0ADF">
            <w:pPr>
              <w:pStyle w:val="Piedepgina"/>
              <w:jc w:val="right"/>
            </w:pPr>
            <w:r w:rsidRPr="00363CD3">
              <w:rPr>
                <w:noProof/>
                <w:lang w:eastAsia="es-GT"/>
              </w:rPr>
              <mc:AlternateContent>
                <mc:Choice Requires="wps">
                  <w:drawing>
                    <wp:anchor distT="0" distB="0" distL="114300" distR="114300" simplePos="0" relativeHeight="251702272" behindDoc="0" locked="0" layoutInCell="1" allowOverlap="1" wp14:anchorId="7776295C" wp14:editId="0B1D9467">
                      <wp:simplePos x="0" y="0"/>
                      <wp:positionH relativeFrom="column">
                        <wp:posOffset>677545</wp:posOffset>
                      </wp:positionH>
                      <wp:positionV relativeFrom="paragraph">
                        <wp:posOffset>60325</wp:posOffset>
                      </wp:positionV>
                      <wp:extent cx="5943600" cy="0"/>
                      <wp:effectExtent l="0" t="0" r="25400" b="25400"/>
                      <wp:wrapNone/>
                      <wp:docPr id="6" name="Straight Connector 6"/>
                      <wp:cNvGraphicFramePr/>
                      <a:graphic xmlns:a="http://schemas.openxmlformats.org/drawingml/2006/main">
                        <a:graphicData uri="http://schemas.microsoft.com/office/word/2010/wordprocessingShape">
                          <wps:wsp>
                            <wps:cNvCnPr/>
                            <wps:spPr>
                              <a:xfrm>
                                <a:off x="0" y="0"/>
                                <a:ext cx="5943600" cy="0"/>
                              </a:xfrm>
                              <a:prstGeom prst="line">
                                <a:avLst/>
                              </a:prstGeom>
                              <a:ln w="3175" cmpd="sng">
                                <a:solidFill>
                                  <a:srgbClr val="12336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285E461D" id="Straight Connector 6" o:spid="_x0000_s1026" style="position:absolute;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35pt,4.75pt" to="521.3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" strokecolor="#123367" strokeweight=".25pt"/>
                  </w:pict>
                </mc:Fallback>
              </mc:AlternateContent>
            </w:r>
          </w:p>
        </w:sdtContent>
      </w:sdt>
      <w:p w14:paraId="3DC321B6" w14:textId="77777777" w:rsidR="00696224" w:rsidRDefault="00696224">
        <w:pPr>
          <w:pStyle w:val="Piedepgina"/>
          <w:jc w:val="right"/>
        </w:pPr>
        <w:r w:rsidRPr="00363CD3">
          <w:rPr>
            <w:noProof/>
            <w:lang w:eastAsia="es-GT"/>
          </w:rPr>
          <mc:AlternateContent>
            <mc:Choice Requires="wps">
              <w:drawing>
                <wp:anchor distT="0" distB="0" distL="114300" distR="114300" simplePos="0" relativeHeight="251701248" behindDoc="0" locked="0" layoutInCell="1" allowOverlap="1" wp14:anchorId="08D2EF24" wp14:editId="1F2CE2A4">
                  <wp:simplePos x="0" y="0"/>
                  <wp:positionH relativeFrom="column">
                    <wp:posOffset>1365885</wp:posOffset>
                  </wp:positionH>
                  <wp:positionV relativeFrom="paragraph">
                    <wp:posOffset>35560</wp:posOffset>
                  </wp:positionV>
                  <wp:extent cx="3657600" cy="457200"/>
                  <wp:effectExtent l="0" t="0" r="0" b="0"/>
                  <wp:wrapNone/>
                  <wp:docPr id="7" name="Text Box 4"/>
                  <wp:cNvGraphicFramePr/>
                  <a:graphic xmlns:a="http://schemas.openxmlformats.org/drawingml/2006/main">
                    <a:graphicData uri="http://schemas.microsoft.com/office/word/2010/wordprocessingShape">
                      <wps:wsp>
                        <wps:cNvSpPr txBox="1"/>
                        <wps:spPr>
                          <a:xfrm>
                            <a:off x="0" y="0"/>
                            <a:ext cx="3657600" cy="457200"/>
                          </a:xfrm>
                          <a:prstGeom prst="rect">
                            <a:avLst/>
                          </a:prstGeom>
                          <a:noFill/>
                          <a:ln>
                            <a:noFill/>
                          </a:ln>
                          <a:effectLst/>
                          <a:extLst>
                            <a:ext uri="{C572A759-6A51-4108-AA02-DFA0A04FC94B}">
                              <ma14:wrappingTextBoxFlag xmlns:oel="http://schemas.microsoft.com/office/2019/extlst"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42B9BA" w14:textId="77777777" w:rsidR="00696224" w:rsidRDefault="00696224" w:rsidP="00DD0ADF">
                              <w:pPr>
                                <w:spacing w:line="312" w:lineRule="auto"/>
                                <w:jc w:val="center"/>
                                <w:rPr>
                                  <w:sz w:val="20"/>
                                  <w:szCs w:val="20"/>
                                </w:rPr>
                              </w:pPr>
                              <w:r>
                                <w:rPr>
                                  <w:sz w:val="20"/>
                                  <w:szCs w:val="20"/>
                                </w:rPr>
                                <w:t>7ma avenida 12-90 zona 13, edificio Monja Blanca</w:t>
                              </w:r>
                            </w:p>
                            <w:p w14:paraId="5ADBF8D3" w14:textId="77777777" w:rsidR="00696224" w:rsidRPr="00C20E29" w:rsidRDefault="00696224" w:rsidP="00DD0ADF">
                              <w:pPr>
                                <w:spacing w:line="312" w:lineRule="auto"/>
                                <w:jc w:val="center"/>
                                <w:rPr>
                                  <w:sz w:val="20"/>
                                  <w:szCs w:val="20"/>
                                </w:rPr>
                              </w:pPr>
                              <w:r>
                                <w:rPr>
                                  <w:sz w:val="20"/>
                                  <w:szCs w:val="20"/>
                                </w:rPr>
                                <w:t>Teléfono: 2413 7000, extensión 7418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D2EF24" id="_x0000_t202" coordsize="21600,21600" o:spt="202" path="m,l,21600r21600,l21600,xe">
                  <v:stroke joinstyle="miter"/>
                  <v:path gradientshapeok="t" o:connecttype="rect"/>
                </v:shapetype>
                <v:shape id="_x0000_s1031" type="#_x0000_t202" style="position:absolute;left:0;text-align:left;margin-left:107.55pt;margin-top:2.8pt;width:4in;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" filled="f" stroked="f">
                  <v:textbox>
                    <w:txbxContent>
                      <w:p w14:paraId="4042B9BA" w14:textId="77777777" w:rsidR="00696224" w:rsidRDefault="00696224" w:rsidP="00DD0ADF">
                        <w:pPr>
                          <w:spacing w:line="312" w:lineRule="auto"/>
                          <w:jc w:val="center"/>
                          <w:rPr>
                            <w:sz w:val="20"/>
                            <w:szCs w:val="20"/>
                          </w:rPr>
                        </w:pPr>
                        <w:r>
                          <w:rPr>
                            <w:sz w:val="20"/>
                            <w:szCs w:val="20"/>
                          </w:rPr>
                          <w:t>7ma avenida 12-90 zona 13, edificio Monja Blanca</w:t>
                        </w:r>
                      </w:p>
                      <w:p w14:paraId="5ADBF8D3" w14:textId="77777777" w:rsidR="00696224" w:rsidRPr="00C20E29" w:rsidRDefault="00696224" w:rsidP="00DD0ADF">
                        <w:pPr>
                          <w:spacing w:line="312" w:lineRule="auto"/>
                          <w:jc w:val="center"/>
                          <w:rPr>
                            <w:sz w:val="20"/>
                            <w:szCs w:val="20"/>
                          </w:rPr>
                        </w:pPr>
                        <w:r>
                          <w:rPr>
                            <w:sz w:val="20"/>
                            <w:szCs w:val="20"/>
                          </w:rPr>
                          <w:t>Teléfono: 2413 7000, extensión 7418</w:t>
                        </w:r>
                      </w:p>
                    </w:txbxContent>
                  </v:textbox>
                </v:shape>
              </w:pict>
            </mc:Fallback>
          </mc:AlternateContent>
        </w:r>
        <w:r>
          <w:fldChar w:fldCharType="begin"/>
        </w:r>
        <w:r>
          <w:instrText>PAGE   \* MERGEFORMAT</w:instrText>
        </w:r>
        <w:r>
          <w:fldChar w:fldCharType="separate"/>
        </w:r>
        <w:r w:rsidRPr="00885A37">
          <w:rPr>
            <w:noProof/>
            <w:lang w:val="es-ES"/>
          </w:rPr>
          <w:t>17</w:t>
        </w:r>
        <w:r>
          <w:fldChar w:fldCharType="end"/>
        </w:r>
      </w:p>
    </w:sdtContent>
  </w:sdt>
  <w:p w14:paraId="01F11C36" w14:textId="77777777" w:rsidR="00696224" w:rsidRDefault="00696224">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5636234"/>
      <w:docPartObj>
        <w:docPartGallery w:val="Page Numbers (Bottom of Page)"/>
        <w:docPartUnique/>
      </w:docPartObj>
    </w:sdtPr>
    <w:sdtEndPr/>
    <w:sdtContent>
      <w:p w14:paraId="51A01026" w14:textId="7D6497BF" w:rsidR="00696224" w:rsidRDefault="00787558" w:rsidP="00DD0ADF">
        <w:r w:rsidRPr="00363CD3">
          <w:rPr>
            <w:noProof/>
            <w:lang w:eastAsia="es-GT"/>
          </w:rPr>
          <w:drawing>
            <wp:anchor distT="0" distB="0" distL="114300" distR="114300" simplePos="0" relativeHeight="251711488" behindDoc="1" locked="0" layoutInCell="1" allowOverlap="1" wp14:anchorId="4EC93EDB" wp14:editId="733538D6">
              <wp:simplePos x="0" y="0"/>
              <wp:positionH relativeFrom="column">
                <wp:posOffset>-548005</wp:posOffset>
              </wp:positionH>
              <wp:positionV relativeFrom="paragraph">
                <wp:posOffset>236855</wp:posOffset>
              </wp:positionV>
              <wp:extent cx="1391920" cy="622300"/>
              <wp:effectExtent l="0" t="0" r="5080" b="12700"/>
              <wp:wrapNone/>
              <wp:docPr id="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es sociales2.jpg"/>
                      <pic:cNvPicPr/>
                    </pic:nvPicPr>
                    <pic:blipFill>
                      <a:blip r:embed="rId1">
                        <a:extLst>
                          <a:ext uri="{28A0092B-C50C-407E-A947-70E740481C1C}">
                            <a14:useLocalDpi xmlns:a14="http://schemas.microsoft.com/office/drawing/2010/main" val="0"/>
                          </a:ext>
                        </a:extLst>
                      </a:blip>
                      <a:stretch>
                        <a:fillRect/>
                      </a:stretch>
                    </pic:blipFill>
                    <pic:spPr>
                      <a:xfrm>
                        <a:off x="0" y="0"/>
                        <a:ext cx="1391920" cy="622300"/>
                      </a:xfrm>
                      <a:prstGeom prst="rect">
                        <a:avLst/>
                      </a:prstGeom>
                    </pic:spPr>
                  </pic:pic>
                </a:graphicData>
              </a:graphic>
              <wp14:sizeRelH relativeFrom="page">
                <wp14:pctWidth>0</wp14:pctWidth>
              </wp14:sizeRelH>
              <wp14:sizeRelV relativeFrom="page">
                <wp14:pctHeight>0</wp14:pctHeight>
              </wp14:sizeRelV>
            </wp:anchor>
          </w:drawing>
        </w:r>
      </w:p>
      <w:sdt>
        <w:sdtPr>
          <w:id w:val="-442612691"/>
          <w:docPartObj>
            <w:docPartGallery w:val="Page Numbers (Bottom of Page)"/>
            <w:docPartUnique/>
          </w:docPartObj>
        </w:sdtPr>
        <w:sdtEndPr/>
        <w:sdtContent>
          <w:p w14:paraId="049861F1" w14:textId="05DCA9A3" w:rsidR="00696224" w:rsidRDefault="00696224" w:rsidP="00DD0ADF">
            <w:pPr>
              <w:pStyle w:val="Piedepgina"/>
              <w:jc w:val="right"/>
            </w:pPr>
            <w:r w:rsidRPr="00363CD3">
              <w:rPr>
                <w:noProof/>
                <w:lang w:eastAsia="es-GT"/>
              </w:rPr>
              <mc:AlternateContent>
                <mc:Choice Requires="wps">
                  <w:drawing>
                    <wp:anchor distT="0" distB="0" distL="114300" distR="114300" simplePos="0" relativeHeight="251710464" behindDoc="0" locked="0" layoutInCell="1" allowOverlap="1" wp14:anchorId="7269ECE6" wp14:editId="68E2A895">
                      <wp:simplePos x="0" y="0"/>
                      <wp:positionH relativeFrom="column">
                        <wp:posOffset>972820</wp:posOffset>
                      </wp:positionH>
                      <wp:positionV relativeFrom="paragraph">
                        <wp:posOffset>60325</wp:posOffset>
                      </wp:positionV>
                      <wp:extent cx="5943600" cy="0"/>
                      <wp:effectExtent l="0" t="0" r="25400" b="25400"/>
                      <wp:wrapNone/>
                      <wp:docPr id="15" name="Straight Connector 6"/>
                      <wp:cNvGraphicFramePr/>
                      <a:graphic xmlns:a="http://schemas.openxmlformats.org/drawingml/2006/main">
                        <a:graphicData uri="http://schemas.microsoft.com/office/word/2010/wordprocessingShape">
                          <wps:wsp>
                            <wps:cNvCnPr/>
                            <wps:spPr>
                              <a:xfrm>
                                <a:off x="0" y="0"/>
                                <a:ext cx="5943600" cy="0"/>
                              </a:xfrm>
                              <a:prstGeom prst="line">
                                <a:avLst/>
                              </a:prstGeom>
                              <a:ln w="3175" cmpd="sng">
                                <a:solidFill>
                                  <a:srgbClr val="12336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39CE1F7" id="Straight Connector 6" o:spid="_x0000_s1026" style="position:absolute;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6pt,4.75pt" to="544.6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" strokecolor="#123367" strokeweight=".25pt"/>
                  </w:pict>
                </mc:Fallback>
              </mc:AlternateContent>
            </w:r>
          </w:p>
        </w:sdtContent>
      </w:sdt>
      <w:p w14:paraId="64F20FBF" w14:textId="77777777" w:rsidR="00696224" w:rsidRDefault="00696224">
        <w:pPr>
          <w:pStyle w:val="Piedepgina"/>
          <w:jc w:val="right"/>
        </w:pPr>
        <w:r w:rsidRPr="00363CD3">
          <w:rPr>
            <w:noProof/>
            <w:lang w:eastAsia="es-GT"/>
          </w:rPr>
          <mc:AlternateContent>
            <mc:Choice Requires="wps">
              <w:drawing>
                <wp:anchor distT="0" distB="0" distL="114300" distR="114300" simplePos="0" relativeHeight="251709440" behindDoc="0" locked="0" layoutInCell="1" allowOverlap="1" wp14:anchorId="1F5C5A8F" wp14:editId="350AE615">
                  <wp:simplePos x="0" y="0"/>
                  <wp:positionH relativeFrom="column">
                    <wp:posOffset>1365885</wp:posOffset>
                  </wp:positionH>
                  <wp:positionV relativeFrom="paragraph">
                    <wp:posOffset>35560</wp:posOffset>
                  </wp:positionV>
                  <wp:extent cx="3657600" cy="457200"/>
                  <wp:effectExtent l="0" t="0" r="0" b="0"/>
                  <wp:wrapNone/>
                  <wp:docPr id="16" name="Text Box 4"/>
                  <wp:cNvGraphicFramePr/>
                  <a:graphic xmlns:a="http://schemas.openxmlformats.org/drawingml/2006/main">
                    <a:graphicData uri="http://schemas.microsoft.com/office/word/2010/wordprocessingShape">
                      <wps:wsp>
                        <wps:cNvSpPr txBox="1"/>
                        <wps:spPr>
                          <a:xfrm>
                            <a:off x="0" y="0"/>
                            <a:ext cx="3657600" cy="457200"/>
                          </a:xfrm>
                          <a:prstGeom prst="rect">
                            <a:avLst/>
                          </a:prstGeom>
                          <a:noFill/>
                          <a:ln>
                            <a:noFill/>
                          </a:ln>
                          <a:effectLst/>
                          <a:extLst>
                            <a:ext uri="{C572A759-6A51-4108-AA02-DFA0A04FC94B}">
                              <ma14:wrappingTextBoxFlag xmlns:oel="http://schemas.microsoft.com/office/2019/extlst"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3E54A8" w14:textId="77777777" w:rsidR="00696224" w:rsidRDefault="00696224" w:rsidP="00DD0ADF">
                              <w:pPr>
                                <w:spacing w:line="312" w:lineRule="auto"/>
                                <w:jc w:val="center"/>
                                <w:rPr>
                                  <w:sz w:val="20"/>
                                  <w:szCs w:val="20"/>
                                </w:rPr>
                              </w:pPr>
                              <w:r>
                                <w:rPr>
                                  <w:sz w:val="20"/>
                                  <w:szCs w:val="20"/>
                                </w:rPr>
                                <w:t>7ma avenida 12-90 zona 13, edificio Monja Blanca</w:t>
                              </w:r>
                            </w:p>
                            <w:p w14:paraId="2442A579" w14:textId="77777777" w:rsidR="00696224" w:rsidRPr="00C20E29" w:rsidRDefault="00696224" w:rsidP="00DD0ADF">
                              <w:pPr>
                                <w:spacing w:line="312" w:lineRule="auto"/>
                                <w:jc w:val="center"/>
                                <w:rPr>
                                  <w:sz w:val="20"/>
                                  <w:szCs w:val="20"/>
                                </w:rPr>
                              </w:pPr>
                              <w:r>
                                <w:rPr>
                                  <w:sz w:val="20"/>
                                  <w:szCs w:val="20"/>
                                </w:rPr>
                                <w:t>Teléfono: 2413 7000, extensión 7418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5C5A8F" id="_x0000_t202" coordsize="21600,21600" o:spt="202" path="m,l,21600r21600,l21600,xe">
                  <v:stroke joinstyle="miter"/>
                  <v:path gradientshapeok="t" o:connecttype="rect"/>
                </v:shapetype>
                <v:shape id="_x0000_s1033" type="#_x0000_t202" style="position:absolute;left:0;text-align:left;margin-left:107.55pt;margin-top:2.8pt;width:4in;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" filled="f" stroked="f">
                  <v:textbox>
                    <w:txbxContent>
                      <w:p w14:paraId="5A3E54A8" w14:textId="77777777" w:rsidR="00696224" w:rsidRDefault="00696224" w:rsidP="00DD0ADF">
                        <w:pPr>
                          <w:spacing w:line="312" w:lineRule="auto"/>
                          <w:jc w:val="center"/>
                          <w:rPr>
                            <w:sz w:val="20"/>
                            <w:szCs w:val="20"/>
                          </w:rPr>
                        </w:pPr>
                        <w:r>
                          <w:rPr>
                            <w:sz w:val="20"/>
                            <w:szCs w:val="20"/>
                          </w:rPr>
                          <w:t>7ma avenida 12-90 zona 13, edificio Monja Blanca</w:t>
                        </w:r>
                      </w:p>
                      <w:p w14:paraId="2442A579" w14:textId="77777777" w:rsidR="00696224" w:rsidRPr="00C20E29" w:rsidRDefault="00696224" w:rsidP="00DD0ADF">
                        <w:pPr>
                          <w:spacing w:line="312" w:lineRule="auto"/>
                          <w:jc w:val="center"/>
                          <w:rPr>
                            <w:sz w:val="20"/>
                            <w:szCs w:val="20"/>
                          </w:rPr>
                        </w:pPr>
                        <w:r>
                          <w:rPr>
                            <w:sz w:val="20"/>
                            <w:szCs w:val="20"/>
                          </w:rPr>
                          <w:t>Teléfono: 2413 7000, extensión 7418</w:t>
                        </w:r>
                      </w:p>
                    </w:txbxContent>
                  </v:textbox>
                </v:shape>
              </w:pict>
            </mc:Fallback>
          </mc:AlternateContent>
        </w:r>
        <w:r>
          <w:fldChar w:fldCharType="begin"/>
        </w:r>
        <w:r>
          <w:instrText>PAGE   \* MERGEFORMAT</w:instrText>
        </w:r>
        <w:r>
          <w:fldChar w:fldCharType="separate"/>
        </w:r>
        <w:r w:rsidR="00A50D3A" w:rsidRPr="00A50D3A">
          <w:rPr>
            <w:noProof/>
            <w:lang w:val="es-ES"/>
          </w:rPr>
          <w:t>4</w:t>
        </w:r>
        <w:r>
          <w:fldChar w:fldCharType="end"/>
        </w:r>
      </w:p>
    </w:sdtContent>
  </w:sdt>
  <w:p w14:paraId="3553113E" w14:textId="77777777" w:rsidR="00696224" w:rsidRDefault="0069622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14A164" w14:textId="77777777" w:rsidR="00696224" w:rsidRDefault="00696224" w:rsidP="00C20E29">
      <w:r>
        <w:separator/>
      </w:r>
    </w:p>
  </w:footnote>
  <w:footnote w:type="continuationSeparator" w:id="0">
    <w:p w14:paraId="1BDE8E82" w14:textId="77777777" w:rsidR="00696224" w:rsidRDefault="00696224" w:rsidP="00C20E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69D04" w14:textId="77777777" w:rsidR="00696224" w:rsidRDefault="00696224">
    <w:pPr>
      <w:pStyle w:val="Encabezado"/>
    </w:pPr>
    <w:r>
      <w:rPr>
        <w:noProof/>
        <w:lang w:eastAsia="es-GT"/>
      </w:rPr>
      <w:drawing>
        <wp:anchor distT="0" distB="0" distL="114300" distR="114300" simplePos="0" relativeHeight="251672576" behindDoc="0" locked="0" layoutInCell="1" allowOverlap="1" wp14:anchorId="6B429BE9" wp14:editId="09D03498">
          <wp:simplePos x="0" y="0"/>
          <wp:positionH relativeFrom="column">
            <wp:posOffset>-552450</wp:posOffset>
          </wp:positionH>
          <wp:positionV relativeFrom="paragraph">
            <wp:posOffset>-68580</wp:posOffset>
          </wp:positionV>
          <wp:extent cx="2399665" cy="737850"/>
          <wp:effectExtent l="0" t="0" r="0" b="0"/>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GA_baja.jpg"/>
                  <pic:cNvPicPr/>
                </pic:nvPicPr>
                <pic:blipFill>
                  <a:blip r:embed="rId1">
                    <a:extLst>
                      <a:ext uri="{28A0092B-C50C-407E-A947-70E740481C1C}">
                        <a14:useLocalDpi xmlns:a14="http://schemas.microsoft.com/office/drawing/2010/main" val="0"/>
                      </a:ext>
                    </a:extLst>
                  </a:blip>
                  <a:stretch>
                    <a:fillRect/>
                  </a:stretch>
                </pic:blipFill>
                <pic:spPr>
                  <a:xfrm>
                    <a:off x="0" y="0"/>
                    <a:ext cx="2399665" cy="737850"/>
                  </a:xfrm>
                  <a:prstGeom prst="rect">
                    <a:avLst/>
                  </a:prstGeom>
                </pic:spPr>
              </pic:pic>
            </a:graphicData>
          </a:graphic>
          <wp14:sizeRelH relativeFrom="page">
            <wp14:pctWidth>0</wp14:pctWidth>
          </wp14:sizeRelH>
          <wp14:sizeRelV relativeFrom="page">
            <wp14:pctHeight>0</wp14:pctHeight>
          </wp14:sizeRelV>
        </wp:anchor>
      </w:drawing>
    </w:r>
    <w:r>
      <w:rPr>
        <w:noProof/>
        <w:lang w:eastAsia="es-GT"/>
      </w:rPr>
      <w:drawing>
        <wp:anchor distT="0" distB="0" distL="114300" distR="114300" simplePos="0" relativeHeight="251674624" behindDoc="1" locked="0" layoutInCell="1" allowOverlap="1" wp14:anchorId="1DD5F092" wp14:editId="3509F833">
          <wp:simplePos x="0" y="0"/>
          <wp:positionH relativeFrom="column">
            <wp:posOffset>1758950</wp:posOffset>
          </wp:positionH>
          <wp:positionV relativeFrom="paragraph">
            <wp:posOffset>4192270</wp:posOffset>
          </wp:positionV>
          <wp:extent cx="4867400" cy="4493895"/>
          <wp:effectExtent l="0" t="0" r="9525" b="1905"/>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jpg"/>
                  <pic:cNvPicPr/>
                </pic:nvPicPr>
                <pic:blipFill>
                  <a:blip r:embed="rId2">
                    <a:extLst>
                      <a:ext uri="{28A0092B-C50C-407E-A947-70E740481C1C}">
                        <a14:useLocalDpi xmlns:a14="http://schemas.microsoft.com/office/drawing/2010/main" val="0"/>
                      </a:ext>
                    </a:extLst>
                  </a:blip>
                  <a:stretch>
                    <a:fillRect/>
                  </a:stretch>
                </pic:blipFill>
                <pic:spPr>
                  <a:xfrm>
                    <a:off x="0" y="0"/>
                    <a:ext cx="4867400" cy="4493895"/>
                  </a:xfrm>
                  <a:prstGeom prst="rect">
                    <a:avLst/>
                  </a:prstGeom>
                </pic:spPr>
              </pic:pic>
            </a:graphicData>
          </a:graphic>
          <wp14:sizeRelH relativeFrom="page">
            <wp14:pctWidth>0</wp14:pctWidth>
          </wp14:sizeRelH>
          <wp14:sizeRelV relativeFrom="page">
            <wp14:pctHeight>0</wp14:pctHeight>
          </wp14:sizeRelV>
        </wp:anchor>
      </w:drawing>
    </w:r>
    <w:r>
      <w:rPr>
        <w:noProof/>
        <w:lang w:eastAsia="es-GT"/>
      </w:rPr>
      <mc:AlternateContent>
        <mc:Choice Requires="wps">
          <w:drawing>
            <wp:anchor distT="0" distB="0" distL="114300" distR="114300" simplePos="0" relativeHeight="251673600" behindDoc="0" locked="0" layoutInCell="1" allowOverlap="1" wp14:anchorId="0736949D" wp14:editId="53EFF66B">
              <wp:simplePos x="0" y="0"/>
              <wp:positionH relativeFrom="column">
                <wp:posOffset>2514600</wp:posOffset>
              </wp:positionH>
              <wp:positionV relativeFrom="paragraph">
                <wp:posOffset>121920</wp:posOffset>
              </wp:positionV>
              <wp:extent cx="3657600" cy="685800"/>
              <wp:effectExtent l="0" t="0" r="0" b="0"/>
              <wp:wrapNone/>
              <wp:docPr id="4" name="Text Box 3"/>
              <wp:cNvGraphicFramePr/>
              <a:graphic xmlns:a="http://schemas.openxmlformats.org/drawingml/2006/main">
                <a:graphicData uri="http://schemas.microsoft.com/office/word/2010/wordprocessingShape">
                  <wps:wsp>
                    <wps:cNvSpPr txBox="1"/>
                    <wps:spPr>
                      <a:xfrm>
                        <a:off x="0" y="0"/>
                        <a:ext cx="3657600" cy="685800"/>
                      </a:xfrm>
                      <a:prstGeom prst="rect">
                        <a:avLst/>
                      </a:prstGeom>
                      <a:noFill/>
                      <a:ln>
                        <a:noFill/>
                      </a:ln>
                      <a:effectLst/>
                      <a:extLst>
                        <a:ext uri="{C572A759-6A51-4108-AA02-DFA0A04FC94B}">
                          <ma14:wrappingTextBoxFlag xmlns:oel="http://schemas.microsoft.com/office/2019/extlst"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7C855B" w14:textId="77777777" w:rsidR="00696224" w:rsidRDefault="00696224" w:rsidP="00C20E29">
                          <w:pPr>
                            <w:spacing w:line="312" w:lineRule="auto"/>
                            <w:jc w:val="right"/>
                            <w:rPr>
                              <w:b/>
                              <w:color w:val="0A2844"/>
                              <w:sz w:val="16"/>
                              <w:szCs w:val="16"/>
                            </w:rPr>
                          </w:pPr>
                          <w:r>
                            <w:rPr>
                              <w:b/>
                              <w:color w:val="0A2844"/>
                              <w:sz w:val="16"/>
                              <w:szCs w:val="16"/>
                            </w:rPr>
                            <w:t>Viceministerio de Sanidad Agropecuaria y Regulaciones</w:t>
                          </w:r>
                        </w:p>
                        <w:p w14:paraId="4114A882" w14:textId="77777777" w:rsidR="00696224" w:rsidRPr="00711D07" w:rsidRDefault="00696224" w:rsidP="00C20E29">
                          <w:pPr>
                            <w:spacing w:line="312" w:lineRule="auto"/>
                            <w:jc w:val="right"/>
                            <w:rPr>
                              <w:b/>
                              <w:color w:val="0A2844"/>
                              <w:sz w:val="16"/>
                              <w:szCs w:val="16"/>
                            </w:rPr>
                          </w:pPr>
                          <w:r>
                            <w:rPr>
                              <w:b/>
                              <w:color w:val="0A2844"/>
                              <w:sz w:val="16"/>
                              <w:szCs w:val="16"/>
                            </w:rPr>
                            <w:t>Dirección de Sanidad Vegetal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36949D" id="_x0000_t202" coordsize="21600,21600" o:spt="202" path="m,l,21600r21600,l21600,xe">
              <v:stroke joinstyle="miter"/>
              <v:path gradientshapeok="t" o:connecttype="rect"/>
            </v:shapetype>
            <v:shape id="Text Box 3" o:spid="_x0000_s1026" type="#_x0000_t202" style="position:absolute;left:0;text-align:left;margin-left:198pt;margin-top:9.6pt;width:4in;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" filled="f" stroked="f">
              <v:textbox>
                <w:txbxContent>
                  <w:p w14:paraId="217C855B" w14:textId="77777777" w:rsidR="00696224" w:rsidRDefault="00696224" w:rsidP="00C20E29">
                    <w:pPr>
                      <w:spacing w:line="312" w:lineRule="auto"/>
                      <w:jc w:val="right"/>
                      <w:rPr>
                        <w:b/>
                        <w:color w:val="0A2844"/>
                        <w:sz w:val="16"/>
                        <w:szCs w:val="16"/>
                      </w:rPr>
                    </w:pPr>
                    <w:r>
                      <w:rPr>
                        <w:b/>
                        <w:color w:val="0A2844"/>
                        <w:sz w:val="16"/>
                        <w:szCs w:val="16"/>
                      </w:rPr>
                      <w:t>Viceministerio de Sanidad Agropecuaria y Regulaciones</w:t>
                    </w:r>
                  </w:p>
                  <w:p w14:paraId="4114A882" w14:textId="77777777" w:rsidR="00696224" w:rsidRPr="00711D07" w:rsidRDefault="00696224" w:rsidP="00C20E29">
                    <w:pPr>
                      <w:spacing w:line="312" w:lineRule="auto"/>
                      <w:jc w:val="right"/>
                      <w:rPr>
                        <w:b/>
                        <w:color w:val="0A2844"/>
                        <w:sz w:val="16"/>
                        <w:szCs w:val="16"/>
                      </w:rPr>
                    </w:pPr>
                    <w:r>
                      <w:rPr>
                        <w:b/>
                        <w:color w:val="0A2844"/>
                        <w:sz w:val="16"/>
                        <w:szCs w:val="16"/>
                      </w:rPr>
                      <w:t>Dirección de Sanidad Vegetal</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08F32" w14:textId="77777777" w:rsidR="00696224" w:rsidRDefault="00696224">
    <w:pPr>
      <w:pStyle w:val="Encabezado"/>
    </w:pPr>
    <w:r>
      <w:rPr>
        <w:noProof/>
        <w:lang w:eastAsia="es-GT"/>
      </w:rPr>
      <w:drawing>
        <wp:anchor distT="0" distB="0" distL="114300" distR="114300" simplePos="0" relativeHeight="251688960" behindDoc="0" locked="0" layoutInCell="1" allowOverlap="1" wp14:anchorId="2C923726" wp14:editId="005A7950">
          <wp:simplePos x="0" y="0"/>
          <wp:positionH relativeFrom="column">
            <wp:posOffset>-552450</wp:posOffset>
          </wp:positionH>
          <wp:positionV relativeFrom="paragraph">
            <wp:posOffset>-68580</wp:posOffset>
          </wp:positionV>
          <wp:extent cx="2399665" cy="737850"/>
          <wp:effectExtent l="0" t="0" r="0" b="0"/>
          <wp:wrapNone/>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GA_baja.jpg"/>
                  <pic:cNvPicPr/>
                </pic:nvPicPr>
                <pic:blipFill>
                  <a:blip r:embed="rId1">
                    <a:extLst>
                      <a:ext uri="{28A0092B-C50C-407E-A947-70E740481C1C}">
                        <a14:useLocalDpi xmlns:a14="http://schemas.microsoft.com/office/drawing/2010/main" val="0"/>
                      </a:ext>
                    </a:extLst>
                  </a:blip>
                  <a:stretch>
                    <a:fillRect/>
                  </a:stretch>
                </pic:blipFill>
                <pic:spPr>
                  <a:xfrm>
                    <a:off x="0" y="0"/>
                    <a:ext cx="2399665" cy="737850"/>
                  </a:xfrm>
                  <a:prstGeom prst="rect">
                    <a:avLst/>
                  </a:prstGeom>
                </pic:spPr>
              </pic:pic>
            </a:graphicData>
          </a:graphic>
          <wp14:sizeRelH relativeFrom="page">
            <wp14:pctWidth>0</wp14:pctWidth>
          </wp14:sizeRelH>
          <wp14:sizeRelV relativeFrom="page">
            <wp14:pctHeight>0</wp14:pctHeight>
          </wp14:sizeRelV>
        </wp:anchor>
      </w:drawing>
    </w:r>
    <w:r>
      <w:rPr>
        <w:noProof/>
        <w:lang w:eastAsia="es-GT"/>
      </w:rPr>
      <w:drawing>
        <wp:anchor distT="0" distB="0" distL="114300" distR="114300" simplePos="0" relativeHeight="251691008" behindDoc="1" locked="0" layoutInCell="1" allowOverlap="1" wp14:anchorId="29EC90A3" wp14:editId="737574E3">
          <wp:simplePos x="0" y="0"/>
          <wp:positionH relativeFrom="column">
            <wp:posOffset>1758950</wp:posOffset>
          </wp:positionH>
          <wp:positionV relativeFrom="paragraph">
            <wp:posOffset>4192270</wp:posOffset>
          </wp:positionV>
          <wp:extent cx="4867400" cy="4493895"/>
          <wp:effectExtent l="0" t="0" r="9525" b="1905"/>
          <wp:wrapNone/>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jpg"/>
                  <pic:cNvPicPr/>
                </pic:nvPicPr>
                <pic:blipFill>
                  <a:blip r:embed="rId2">
                    <a:extLst>
                      <a:ext uri="{28A0092B-C50C-407E-A947-70E740481C1C}">
                        <a14:useLocalDpi xmlns:a14="http://schemas.microsoft.com/office/drawing/2010/main" val="0"/>
                      </a:ext>
                    </a:extLst>
                  </a:blip>
                  <a:stretch>
                    <a:fillRect/>
                  </a:stretch>
                </pic:blipFill>
                <pic:spPr>
                  <a:xfrm>
                    <a:off x="0" y="0"/>
                    <a:ext cx="4867400" cy="4493895"/>
                  </a:xfrm>
                  <a:prstGeom prst="rect">
                    <a:avLst/>
                  </a:prstGeom>
                </pic:spPr>
              </pic:pic>
            </a:graphicData>
          </a:graphic>
          <wp14:sizeRelH relativeFrom="page">
            <wp14:pctWidth>0</wp14:pctWidth>
          </wp14:sizeRelH>
          <wp14:sizeRelV relativeFrom="page">
            <wp14:pctHeight>0</wp14:pctHeight>
          </wp14:sizeRelV>
        </wp:anchor>
      </w:drawing>
    </w:r>
    <w:r>
      <w:rPr>
        <w:noProof/>
        <w:lang w:eastAsia="es-GT"/>
      </w:rPr>
      <mc:AlternateContent>
        <mc:Choice Requires="wps">
          <w:drawing>
            <wp:anchor distT="0" distB="0" distL="114300" distR="114300" simplePos="0" relativeHeight="251689984" behindDoc="0" locked="0" layoutInCell="1" allowOverlap="1" wp14:anchorId="7C120F1D" wp14:editId="5BDAC60B">
              <wp:simplePos x="0" y="0"/>
              <wp:positionH relativeFrom="column">
                <wp:posOffset>2514600</wp:posOffset>
              </wp:positionH>
              <wp:positionV relativeFrom="paragraph">
                <wp:posOffset>121920</wp:posOffset>
              </wp:positionV>
              <wp:extent cx="3657600" cy="685800"/>
              <wp:effectExtent l="0" t="0" r="0" b="0"/>
              <wp:wrapNone/>
              <wp:docPr id="20" name="Text Box 3"/>
              <wp:cNvGraphicFramePr/>
              <a:graphic xmlns:a="http://schemas.openxmlformats.org/drawingml/2006/main">
                <a:graphicData uri="http://schemas.microsoft.com/office/word/2010/wordprocessingShape">
                  <wps:wsp>
                    <wps:cNvSpPr txBox="1"/>
                    <wps:spPr>
                      <a:xfrm>
                        <a:off x="0" y="0"/>
                        <a:ext cx="3657600" cy="685800"/>
                      </a:xfrm>
                      <a:prstGeom prst="rect">
                        <a:avLst/>
                      </a:prstGeom>
                      <a:noFill/>
                      <a:ln>
                        <a:noFill/>
                      </a:ln>
                      <a:effectLst/>
                      <a:extLst>
                        <a:ext uri="{C572A759-6A51-4108-AA02-DFA0A04FC94B}">
                          <ma14:wrappingTextBoxFlag xmlns:oel="http://schemas.microsoft.com/office/2019/extlst"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23F704" w14:textId="77777777" w:rsidR="00696224" w:rsidRDefault="00696224" w:rsidP="00C20E29">
                          <w:pPr>
                            <w:spacing w:line="312" w:lineRule="auto"/>
                            <w:jc w:val="right"/>
                            <w:rPr>
                              <w:b/>
                              <w:color w:val="0A2844"/>
                              <w:sz w:val="16"/>
                              <w:szCs w:val="16"/>
                            </w:rPr>
                          </w:pPr>
                          <w:r>
                            <w:rPr>
                              <w:b/>
                              <w:color w:val="0A2844"/>
                              <w:sz w:val="16"/>
                              <w:szCs w:val="16"/>
                            </w:rPr>
                            <w:t>Viceministerio de Sanidad Agropecuaria y Regulaciones</w:t>
                          </w:r>
                        </w:p>
                        <w:p w14:paraId="5CC84D76" w14:textId="77777777" w:rsidR="00696224" w:rsidRPr="00711D07" w:rsidRDefault="00696224" w:rsidP="00C20E29">
                          <w:pPr>
                            <w:spacing w:line="312" w:lineRule="auto"/>
                            <w:jc w:val="right"/>
                            <w:rPr>
                              <w:b/>
                              <w:color w:val="0A2844"/>
                              <w:sz w:val="16"/>
                              <w:szCs w:val="16"/>
                            </w:rPr>
                          </w:pPr>
                          <w:r>
                            <w:rPr>
                              <w:b/>
                              <w:color w:val="0A2844"/>
                              <w:sz w:val="16"/>
                              <w:szCs w:val="16"/>
                            </w:rPr>
                            <w:t>Dirección de Sanidad Vegetal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120F1D" id="_x0000_t202" coordsize="21600,21600" o:spt="202" path="m,l,21600r21600,l21600,xe">
              <v:stroke joinstyle="miter"/>
              <v:path gradientshapeok="t" o:connecttype="rect"/>
            </v:shapetype>
            <v:shape id="_x0000_s1028" type="#_x0000_t202" style="position:absolute;left:0;text-align:left;margin-left:198pt;margin-top:9.6pt;width:4in;height:5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" filled="f" stroked="f">
              <v:textbox>
                <w:txbxContent>
                  <w:p w14:paraId="7623F704" w14:textId="77777777" w:rsidR="00696224" w:rsidRDefault="00696224" w:rsidP="00C20E29">
                    <w:pPr>
                      <w:spacing w:line="312" w:lineRule="auto"/>
                      <w:jc w:val="right"/>
                      <w:rPr>
                        <w:b/>
                        <w:color w:val="0A2844"/>
                        <w:sz w:val="16"/>
                        <w:szCs w:val="16"/>
                      </w:rPr>
                    </w:pPr>
                    <w:r>
                      <w:rPr>
                        <w:b/>
                        <w:color w:val="0A2844"/>
                        <w:sz w:val="16"/>
                        <w:szCs w:val="16"/>
                      </w:rPr>
                      <w:t>Viceministerio de Sanidad Agropecuaria y Regulaciones</w:t>
                    </w:r>
                  </w:p>
                  <w:p w14:paraId="5CC84D76" w14:textId="77777777" w:rsidR="00696224" w:rsidRPr="00711D07" w:rsidRDefault="00696224" w:rsidP="00C20E29">
                    <w:pPr>
                      <w:spacing w:line="312" w:lineRule="auto"/>
                      <w:jc w:val="right"/>
                      <w:rPr>
                        <w:b/>
                        <w:color w:val="0A2844"/>
                        <w:sz w:val="16"/>
                        <w:szCs w:val="16"/>
                      </w:rPr>
                    </w:pPr>
                    <w:r>
                      <w:rPr>
                        <w:b/>
                        <w:color w:val="0A2844"/>
                        <w:sz w:val="16"/>
                        <w:szCs w:val="16"/>
                      </w:rPr>
                      <w:t>Dirección de Sanidad Vegetal</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FC48A" w14:textId="77777777" w:rsidR="00696224" w:rsidRDefault="00696224">
    <w:pPr>
      <w:pStyle w:val="Encabezado"/>
    </w:pPr>
    <w:r>
      <w:rPr>
        <w:noProof/>
        <w:lang w:eastAsia="es-GT"/>
      </w:rPr>
      <w:drawing>
        <wp:anchor distT="0" distB="0" distL="114300" distR="114300" simplePos="0" relativeHeight="251697152" behindDoc="0" locked="0" layoutInCell="1" allowOverlap="1" wp14:anchorId="0023B2AF" wp14:editId="748AA12A">
          <wp:simplePos x="0" y="0"/>
          <wp:positionH relativeFrom="column">
            <wp:posOffset>-552450</wp:posOffset>
          </wp:positionH>
          <wp:positionV relativeFrom="paragraph">
            <wp:posOffset>-68580</wp:posOffset>
          </wp:positionV>
          <wp:extent cx="2399665" cy="737850"/>
          <wp:effectExtent l="0" t="0" r="0" b="0"/>
          <wp:wrapNone/>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GA_baja.jpg"/>
                  <pic:cNvPicPr/>
                </pic:nvPicPr>
                <pic:blipFill>
                  <a:blip r:embed="rId1">
                    <a:extLst>
                      <a:ext uri="{28A0092B-C50C-407E-A947-70E740481C1C}">
                        <a14:useLocalDpi xmlns:a14="http://schemas.microsoft.com/office/drawing/2010/main" val="0"/>
                      </a:ext>
                    </a:extLst>
                  </a:blip>
                  <a:stretch>
                    <a:fillRect/>
                  </a:stretch>
                </pic:blipFill>
                <pic:spPr>
                  <a:xfrm>
                    <a:off x="0" y="0"/>
                    <a:ext cx="2399665" cy="737850"/>
                  </a:xfrm>
                  <a:prstGeom prst="rect">
                    <a:avLst/>
                  </a:prstGeom>
                </pic:spPr>
              </pic:pic>
            </a:graphicData>
          </a:graphic>
          <wp14:sizeRelH relativeFrom="page">
            <wp14:pctWidth>0</wp14:pctWidth>
          </wp14:sizeRelH>
          <wp14:sizeRelV relativeFrom="page">
            <wp14:pctHeight>0</wp14:pctHeight>
          </wp14:sizeRelV>
        </wp:anchor>
      </w:drawing>
    </w:r>
    <w:r>
      <w:rPr>
        <w:noProof/>
        <w:lang w:eastAsia="es-GT"/>
      </w:rPr>
      <w:drawing>
        <wp:anchor distT="0" distB="0" distL="114300" distR="114300" simplePos="0" relativeHeight="251699200" behindDoc="1" locked="0" layoutInCell="1" allowOverlap="1" wp14:anchorId="0555ADF1" wp14:editId="42FEA4C8">
          <wp:simplePos x="0" y="0"/>
          <wp:positionH relativeFrom="column">
            <wp:posOffset>1758950</wp:posOffset>
          </wp:positionH>
          <wp:positionV relativeFrom="paragraph">
            <wp:posOffset>4192270</wp:posOffset>
          </wp:positionV>
          <wp:extent cx="4867400" cy="4493895"/>
          <wp:effectExtent l="0" t="0" r="9525" b="1905"/>
          <wp:wrapNone/>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jpg"/>
                  <pic:cNvPicPr/>
                </pic:nvPicPr>
                <pic:blipFill>
                  <a:blip r:embed="rId2">
                    <a:extLst>
                      <a:ext uri="{28A0092B-C50C-407E-A947-70E740481C1C}">
                        <a14:useLocalDpi xmlns:a14="http://schemas.microsoft.com/office/drawing/2010/main" val="0"/>
                      </a:ext>
                    </a:extLst>
                  </a:blip>
                  <a:stretch>
                    <a:fillRect/>
                  </a:stretch>
                </pic:blipFill>
                <pic:spPr>
                  <a:xfrm>
                    <a:off x="0" y="0"/>
                    <a:ext cx="4867400" cy="4493895"/>
                  </a:xfrm>
                  <a:prstGeom prst="rect">
                    <a:avLst/>
                  </a:prstGeom>
                </pic:spPr>
              </pic:pic>
            </a:graphicData>
          </a:graphic>
          <wp14:sizeRelH relativeFrom="page">
            <wp14:pctWidth>0</wp14:pctWidth>
          </wp14:sizeRelH>
          <wp14:sizeRelV relativeFrom="page">
            <wp14:pctHeight>0</wp14:pctHeight>
          </wp14:sizeRelV>
        </wp:anchor>
      </w:drawing>
    </w:r>
    <w:r>
      <w:rPr>
        <w:noProof/>
        <w:lang w:eastAsia="es-GT"/>
      </w:rPr>
      <mc:AlternateContent>
        <mc:Choice Requires="wps">
          <w:drawing>
            <wp:anchor distT="0" distB="0" distL="114300" distR="114300" simplePos="0" relativeHeight="251698176" behindDoc="0" locked="0" layoutInCell="1" allowOverlap="1" wp14:anchorId="3E046945" wp14:editId="4A474306">
              <wp:simplePos x="0" y="0"/>
              <wp:positionH relativeFrom="column">
                <wp:posOffset>2514600</wp:posOffset>
              </wp:positionH>
              <wp:positionV relativeFrom="paragraph">
                <wp:posOffset>121920</wp:posOffset>
              </wp:positionV>
              <wp:extent cx="3657600" cy="685800"/>
              <wp:effectExtent l="0" t="0" r="0" b="0"/>
              <wp:wrapNone/>
              <wp:docPr id="1" name="Text Box 3"/>
              <wp:cNvGraphicFramePr/>
              <a:graphic xmlns:a="http://schemas.openxmlformats.org/drawingml/2006/main">
                <a:graphicData uri="http://schemas.microsoft.com/office/word/2010/wordprocessingShape">
                  <wps:wsp>
                    <wps:cNvSpPr txBox="1"/>
                    <wps:spPr>
                      <a:xfrm>
                        <a:off x="0" y="0"/>
                        <a:ext cx="3657600" cy="685800"/>
                      </a:xfrm>
                      <a:prstGeom prst="rect">
                        <a:avLst/>
                      </a:prstGeom>
                      <a:noFill/>
                      <a:ln>
                        <a:noFill/>
                      </a:ln>
                      <a:effectLst/>
                      <a:extLst>
                        <a:ext uri="{C572A759-6A51-4108-AA02-DFA0A04FC94B}">
                          <ma14:wrappingTextBoxFlag xmlns:oel="http://schemas.microsoft.com/office/2019/extlst"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F97FE7" w14:textId="77777777" w:rsidR="00696224" w:rsidRDefault="00696224" w:rsidP="00C20E29">
                          <w:pPr>
                            <w:spacing w:line="312" w:lineRule="auto"/>
                            <w:jc w:val="right"/>
                            <w:rPr>
                              <w:b/>
                              <w:color w:val="0A2844"/>
                              <w:sz w:val="16"/>
                              <w:szCs w:val="16"/>
                            </w:rPr>
                          </w:pPr>
                          <w:r>
                            <w:rPr>
                              <w:b/>
                              <w:color w:val="0A2844"/>
                              <w:sz w:val="16"/>
                              <w:szCs w:val="16"/>
                            </w:rPr>
                            <w:t>Viceministerio de Sanidad Agropecuaria y Regulaciones</w:t>
                          </w:r>
                        </w:p>
                        <w:p w14:paraId="04AC9B36" w14:textId="77777777" w:rsidR="00696224" w:rsidRPr="00711D07" w:rsidRDefault="00696224" w:rsidP="00C20E29">
                          <w:pPr>
                            <w:spacing w:line="312" w:lineRule="auto"/>
                            <w:jc w:val="right"/>
                            <w:rPr>
                              <w:b/>
                              <w:color w:val="0A2844"/>
                              <w:sz w:val="16"/>
                              <w:szCs w:val="16"/>
                            </w:rPr>
                          </w:pPr>
                          <w:r>
                            <w:rPr>
                              <w:b/>
                              <w:color w:val="0A2844"/>
                              <w:sz w:val="16"/>
                              <w:szCs w:val="16"/>
                            </w:rPr>
                            <w:t>Dirección de Sanidad Vegetal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046945" id="_x0000_t202" coordsize="21600,21600" o:spt="202" path="m,l,21600r21600,l21600,xe">
              <v:stroke joinstyle="miter"/>
              <v:path gradientshapeok="t" o:connecttype="rect"/>
            </v:shapetype>
            <v:shape id="_x0000_s1030" type="#_x0000_t202" style="position:absolute;left:0;text-align:left;margin-left:198pt;margin-top:9.6pt;width:4in;height:5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" filled="f" stroked="f">
              <v:textbox>
                <w:txbxContent>
                  <w:p w14:paraId="3EF97FE7" w14:textId="77777777" w:rsidR="00696224" w:rsidRDefault="00696224" w:rsidP="00C20E29">
                    <w:pPr>
                      <w:spacing w:line="312" w:lineRule="auto"/>
                      <w:jc w:val="right"/>
                      <w:rPr>
                        <w:b/>
                        <w:color w:val="0A2844"/>
                        <w:sz w:val="16"/>
                        <w:szCs w:val="16"/>
                      </w:rPr>
                    </w:pPr>
                    <w:r>
                      <w:rPr>
                        <w:b/>
                        <w:color w:val="0A2844"/>
                        <w:sz w:val="16"/>
                        <w:szCs w:val="16"/>
                      </w:rPr>
                      <w:t>Viceministerio de Sanidad Agropecuaria y Regulaciones</w:t>
                    </w:r>
                  </w:p>
                  <w:p w14:paraId="04AC9B36" w14:textId="77777777" w:rsidR="00696224" w:rsidRPr="00711D07" w:rsidRDefault="00696224" w:rsidP="00C20E29">
                    <w:pPr>
                      <w:spacing w:line="312" w:lineRule="auto"/>
                      <w:jc w:val="right"/>
                      <w:rPr>
                        <w:b/>
                        <w:color w:val="0A2844"/>
                        <w:sz w:val="16"/>
                        <w:szCs w:val="16"/>
                      </w:rPr>
                    </w:pPr>
                    <w:r>
                      <w:rPr>
                        <w:b/>
                        <w:color w:val="0A2844"/>
                        <w:sz w:val="16"/>
                        <w:szCs w:val="16"/>
                      </w:rPr>
                      <w:t>Dirección de Sanidad Vegetal</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07D32" w14:textId="3DDE877E" w:rsidR="00696224" w:rsidRDefault="00787558">
    <w:pPr>
      <w:pStyle w:val="Encabezado"/>
    </w:pPr>
    <w:r>
      <w:rPr>
        <w:noProof/>
        <w:lang w:eastAsia="es-GT"/>
      </w:rPr>
      <w:drawing>
        <wp:anchor distT="0" distB="0" distL="114300" distR="114300" simplePos="0" relativeHeight="251707392" behindDoc="1" locked="0" layoutInCell="1" allowOverlap="1" wp14:anchorId="67F792CD" wp14:editId="34FA1E2A">
          <wp:simplePos x="0" y="0"/>
          <wp:positionH relativeFrom="column">
            <wp:posOffset>2054225</wp:posOffset>
          </wp:positionH>
          <wp:positionV relativeFrom="paragraph">
            <wp:posOffset>4192270</wp:posOffset>
          </wp:positionV>
          <wp:extent cx="4867400" cy="4493895"/>
          <wp:effectExtent l="0" t="0" r="9525" b="1905"/>
          <wp:wrapNone/>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jpg"/>
                  <pic:cNvPicPr/>
                </pic:nvPicPr>
                <pic:blipFill>
                  <a:blip r:embed="rId1">
                    <a:extLst>
                      <a:ext uri="{28A0092B-C50C-407E-A947-70E740481C1C}">
                        <a14:useLocalDpi xmlns:a14="http://schemas.microsoft.com/office/drawing/2010/main" val="0"/>
                      </a:ext>
                    </a:extLst>
                  </a:blip>
                  <a:stretch>
                    <a:fillRect/>
                  </a:stretch>
                </pic:blipFill>
                <pic:spPr>
                  <a:xfrm>
                    <a:off x="0" y="0"/>
                    <a:ext cx="4867400" cy="4493895"/>
                  </a:xfrm>
                  <a:prstGeom prst="rect">
                    <a:avLst/>
                  </a:prstGeom>
                </pic:spPr>
              </pic:pic>
            </a:graphicData>
          </a:graphic>
          <wp14:sizeRelH relativeFrom="page">
            <wp14:pctWidth>0</wp14:pctWidth>
          </wp14:sizeRelH>
          <wp14:sizeRelV relativeFrom="page">
            <wp14:pctHeight>0</wp14:pctHeight>
          </wp14:sizeRelV>
        </wp:anchor>
      </w:drawing>
    </w:r>
    <w:r w:rsidR="00696224">
      <w:rPr>
        <w:noProof/>
        <w:lang w:eastAsia="es-GT"/>
      </w:rPr>
      <w:drawing>
        <wp:anchor distT="0" distB="0" distL="114300" distR="114300" simplePos="0" relativeHeight="251705344" behindDoc="0" locked="0" layoutInCell="1" allowOverlap="1" wp14:anchorId="0F3FED5D" wp14:editId="0007A33D">
          <wp:simplePos x="0" y="0"/>
          <wp:positionH relativeFrom="column">
            <wp:posOffset>-552450</wp:posOffset>
          </wp:positionH>
          <wp:positionV relativeFrom="paragraph">
            <wp:posOffset>-68580</wp:posOffset>
          </wp:positionV>
          <wp:extent cx="2399665" cy="737850"/>
          <wp:effectExtent l="0" t="0" r="0" b="0"/>
          <wp:wrapNone/>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GA_baja.jpg"/>
                  <pic:cNvPicPr/>
                </pic:nvPicPr>
                <pic:blipFill>
                  <a:blip r:embed="rId2">
                    <a:extLst>
                      <a:ext uri="{28A0092B-C50C-407E-A947-70E740481C1C}">
                        <a14:useLocalDpi xmlns:a14="http://schemas.microsoft.com/office/drawing/2010/main" val="0"/>
                      </a:ext>
                    </a:extLst>
                  </a:blip>
                  <a:stretch>
                    <a:fillRect/>
                  </a:stretch>
                </pic:blipFill>
                <pic:spPr>
                  <a:xfrm>
                    <a:off x="0" y="0"/>
                    <a:ext cx="2399665" cy="737850"/>
                  </a:xfrm>
                  <a:prstGeom prst="rect">
                    <a:avLst/>
                  </a:prstGeom>
                </pic:spPr>
              </pic:pic>
            </a:graphicData>
          </a:graphic>
          <wp14:sizeRelH relativeFrom="page">
            <wp14:pctWidth>0</wp14:pctWidth>
          </wp14:sizeRelH>
          <wp14:sizeRelV relativeFrom="page">
            <wp14:pctHeight>0</wp14:pctHeight>
          </wp14:sizeRelV>
        </wp:anchor>
      </w:drawing>
    </w:r>
    <w:r w:rsidR="00696224">
      <w:rPr>
        <w:noProof/>
        <w:lang w:eastAsia="es-GT"/>
      </w:rPr>
      <mc:AlternateContent>
        <mc:Choice Requires="wps">
          <w:drawing>
            <wp:anchor distT="0" distB="0" distL="114300" distR="114300" simplePos="0" relativeHeight="251706368" behindDoc="0" locked="0" layoutInCell="1" allowOverlap="1" wp14:anchorId="49E6A22A" wp14:editId="400DF9CE">
              <wp:simplePos x="0" y="0"/>
              <wp:positionH relativeFrom="column">
                <wp:posOffset>2514600</wp:posOffset>
              </wp:positionH>
              <wp:positionV relativeFrom="paragraph">
                <wp:posOffset>121920</wp:posOffset>
              </wp:positionV>
              <wp:extent cx="3657600" cy="685800"/>
              <wp:effectExtent l="0" t="0" r="0" b="0"/>
              <wp:wrapNone/>
              <wp:docPr id="10" name="Text Box 3"/>
              <wp:cNvGraphicFramePr/>
              <a:graphic xmlns:a="http://schemas.openxmlformats.org/drawingml/2006/main">
                <a:graphicData uri="http://schemas.microsoft.com/office/word/2010/wordprocessingShape">
                  <wps:wsp>
                    <wps:cNvSpPr txBox="1"/>
                    <wps:spPr>
                      <a:xfrm>
                        <a:off x="0" y="0"/>
                        <a:ext cx="3657600" cy="685800"/>
                      </a:xfrm>
                      <a:prstGeom prst="rect">
                        <a:avLst/>
                      </a:prstGeom>
                      <a:noFill/>
                      <a:ln>
                        <a:noFill/>
                      </a:ln>
                      <a:effectLst/>
                      <a:extLst>
                        <a:ext uri="{C572A759-6A51-4108-AA02-DFA0A04FC94B}">
                          <ma14:wrappingTextBoxFlag xmlns:oel="http://schemas.microsoft.com/office/2019/extlst"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F81888" w14:textId="77777777" w:rsidR="00696224" w:rsidRDefault="00696224" w:rsidP="00C20E29">
                          <w:pPr>
                            <w:spacing w:line="312" w:lineRule="auto"/>
                            <w:jc w:val="right"/>
                            <w:rPr>
                              <w:b/>
                              <w:color w:val="0A2844"/>
                              <w:sz w:val="16"/>
                              <w:szCs w:val="16"/>
                            </w:rPr>
                          </w:pPr>
                          <w:r>
                            <w:rPr>
                              <w:b/>
                              <w:color w:val="0A2844"/>
                              <w:sz w:val="16"/>
                              <w:szCs w:val="16"/>
                            </w:rPr>
                            <w:t>Viceministerio de Sanidad Agropecuaria y Regulaciones</w:t>
                          </w:r>
                        </w:p>
                        <w:p w14:paraId="07D1F6C5" w14:textId="77777777" w:rsidR="00696224" w:rsidRPr="00711D07" w:rsidRDefault="00696224" w:rsidP="00C20E29">
                          <w:pPr>
                            <w:spacing w:line="312" w:lineRule="auto"/>
                            <w:jc w:val="right"/>
                            <w:rPr>
                              <w:b/>
                              <w:color w:val="0A2844"/>
                              <w:sz w:val="16"/>
                              <w:szCs w:val="16"/>
                            </w:rPr>
                          </w:pPr>
                          <w:r>
                            <w:rPr>
                              <w:b/>
                              <w:color w:val="0A2844"/>
                              <w:sz w:val="16"/>
                              <w:szCs w:val="16"/>
                            </w:rPr>
                            <w:t>Dirección de Sanidad Vegetal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E6A22A" id="_x0000_t202" coordsize="21600,21600" o:spt="202" path="m,l,21600r21600,l21600,xe">
              <v:stroke joinstyle="miter"/>
              <v:path gradientshapeok="t" o:connecttype="rect"/>
            </v:shapetype>
            <v:shape id="_x0000_s1032" type="#_x0000_t202" style="position:absolute;left:0;text-align:left;margin-left:198pt;margin-top:9.6pt;width:4in;height:5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" filled="f" stroked="f">
              <v:textbox>
                <w:txbxContent>
                  <w:p w14:paraId="4BF81888" w14:textId="77777777" w:rsidR="00696224" w:rsidRDefault="00696224" w:rsidP="00C20E29">
                    <w:pPr>
                      <w:spacing w:line="312" w:lineRule="auto"/>
                      <w:jc w:val="right"/>
                      <w:rPr>
                        <w:b/>
                        <w:color w:val="0A2844"/>
                        <w:sz w:val="16"/>
                        <w:szCs w:val="16"/>
                      </w:rPr>
                    </w:pPr>
                    <w:r>
                      <w:rPr>
                        <w:b/>
                        <w:color w:val="0A2844"/>
                        <w:sz w:val="16"/>
                        <w:szCs w:val="16"/>
                      </w:rPr>
                      <w:t>Viceministerio de Sanidad Agropecuaria y Regulaciones</w:t>
                    </w:r>
                  </w:p>
                  <w:p w14:paraId="07D1F6C5" w14:textId="77777777" w:rsidR="00696224" w:rsidRPr="00711D07" w:rsidRDefault="00696224" w:rsidP="00C20E29">
                    <w:pPr>
                      <w:spacing w:line="312" w:lineRule="auto"/>
                      <w:jc w:val="right"/>
                      <w:rPr>
                        <w:b/>
                        <w:color w:val="0A2844"/>
                        <w:sz w:val="16"/>
                        <w:szCs w:val="16"/>
                      </w:rPr>
                    </w:pPr>
                    <w:r>
                      <w:rPr>
                        <w:b/>
                        <w:color w:val="0A2844"/>
                        <w:sz w:val="16"/>
                        <w:szCs w:val="16"/>
                      </w:rPr>
                      <w:t>Dirección de Sanidad Vegetal</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E470E"/>
    <w:multiLevelType w:val="hybridMultilevel"/>
    <w:tmpl w:val="336C0562"/>
    <w:lvl w:ilvl="0" w:tplc="CAF48A76">
      <w:numFmt w:val="bullet"/>
      <w:lvlText w:val="-"/>
      <w:lvlJc w:val="left"/>
      <w:pPr>
        <w:ind w:left="862" w:hanging="360"/>
      </w:pPr>
      <w:rPr>
        <w:rFonts w:ascii="Arial" w:eastAsiaTheme="minorEastAsia" w:hAnsi="Arial" w:cs="Arial" w:hint="default"/>
      </w:rPr>
    </w:lvl>
    <w:lvl w:ilvl="1" w:tplc="100A0003" w:tentative="1">
      <w:start w:val="1"/>
      <w:numFmt w:val="bullet"/>
      <w:lvlText w:val="o"/>
      <w:lvlJc w:val="left"/>
      <w:pPr>
        <w:ind w:left="1582" w:hanging="360"/>
      </w:pPr>
      <w:rPr>
        <w:rFonts w:ascii="Courier New" w:hAnsi="Courier New" w:cs="Courier New" w:hint="default"/>
      </w:rPr>
    </w:lvl>
    <w:lvl w:ilvl="2" w:tplc="100A0005" w:tentative="1">
      <w:start w:val="1"/>
      <w:numFmt w:val="bullet"/>
      <w:lvlText w:val=""/>
      <w:lvlJc w:val="left"/>
      <w:pPr>
        <w:ind w:left="2302" w:hanging="360"/>
      </w:pPr>
      <w:rPr>
        <w:rFonts w:ascii="Wingdings" w:hAnsi="Wingdings" w:hint="default"/>
      </w:rPr>
    </w:lvl>
    <w:lvl w:ilvl="3" w:tplc="100A0001" w:tentative="1">
      <w:start w:val="1"/>
      <w:numFmt w:val="bullet"/>
      <w:lvlText w:val=""/>
      <w:lvlJc w:val="left"/>
      <w:pPr>
        <w:ind w:left="3022" w:hanging="360"/>
      </w:pPr>
      <w:rPr>
        <w:rFonts w:ascii="Symbol" w:hAnsi="Symbol" w:hint="default"/>
      </w:rPr>
    </w:lvl>
    <w:lvl w:ilvl="4" w:tplc="100A0003" w:tentative="1">
      <w:start w:val="1"/>
      <w:numFmt w:val="bullet"/>
      <w:lvlText w:val="o"/>
      <w:lvlJc w:val="left"/>
      <w:pPr>
        <w:ind w:left="3742" w:hanging="360"/>
      </w:pPr>
      <w:rPr>
        <w:rFonts w:ascii="Courier New" w:hAnsi="Courier New" w:cs="Courier New" w:hint="default"/>
      </w:rPr>
    </w:lvl>
    <w:lvl w:ilvl="5" w:tplc="100A0005" w:tentative="1">
      <w:start w:val="1"/>
      <w:numFmt w:val="bullet"/>
      <w:lvlText w:val=""/>
      <w:lvlJc w:val="left"/>
      <w:pPr>
        <w:ind w:left="4462" w:hanging="360"/>
      </w:pPr>
      <w:rPr>
        <w:rFonts w:ascii="Wingdings" w:hAnsi="Wingdings" w:hint="default"/>
      </w:rPr>
    </w:lvl>
    <w:lvl w:ilvl="6" w:tplc="100A0001" w:tentative="1">
      <w:start w:val="1"/>
      <w:numFmt w:val="bullet"/>
      <w:lvlText w:val=""/>
      <w:lvlJc w:val="left"/>
      <w:pPr>
        <w:ind w:left="5182" w:hanging="360"/>
      </w:pPr>
      <w:rPr>
        <w:rFonts w:ascii="Symbol" w:hAnsi="Symbol" w:hint="default"/>
      </w:rPr>
    </w:lvl>
    <w:lvl w:ilvl="7" w:tplc="100A0003" w:tentative="1">
      <w:start w:val="1"/>
      <w:numFmt w:val="bullet"/>
      <w:lvlText w:val="o"/>
      <w:lvlJc w:val="left"/>
      <w:pPr>
        <w:ind w:left="5902" w:hanging="360"/>
      </w:pPr>
      <w:rPr>
        <w:rFonts w:ascii="Courier New" w:hAnsi="Courier New" w:cs="Courier New" w:hint="default"/>
      </w:rPr>
    </w:lvl>
    <w:lvl w:ilvl="8" w:tplc="100A0005" w:tentative="1">
      <w:start w:val="1"/>
      <w:numFmt w:val="bullet"/>
      <w:lvlText w:val=""/>
      <w:lvlJc w:val="left"/>
      <w:pPr>
        <w:ind w:left="6622" w:hanging="360"/>
      </w:pPr>
      <w:rPr>
        <w:rFonts w:ascii="Wingdings" w:hAnsi="Wingdings" w:hint="default"/>
      </w:rPr>
    </w:lvl>
  </w:abstractNum>
  <w:abstractNum w:abstractNumId="1" w15:restartNumberingAfterBreak="0">
    <w:nsid w:val="02610234"/>
    <w:multiLevelType w:val="hybridMultilevel"/>
    <w:tmpl w:val="63F87D90"/>
    <w:lvl w:ilvl="0" w:tplc="CAF48A76">
      <w:numFmt w:val="bullet"/>
      <w:lvlText w:val="-"/>
      <w:lvlJc w:val="left"/>
      <w:pPr>
        <w:ind w:left="862" w:hanging="360"/>
      </w:pPr>
      <w:rPr>
        <w:rFonts w:ascii="Arial" w:eastAsiaTheme="minorEastAsia" w:hAnsi="Arial" w:cs="Arial" w:hint="default"/>
      </w:rPr>
    </w:lvl>
    <w:lvl w:ilvl="1" w:tplc="100A0003" w:tentative="1">
      <w:start w:val="1"/>
      <w:numFmt w:val="bullet"/>
      <w:lvlText w:val="o"/>
      <w:lvlJc w:val="left"/>
      <w:pPr>
        <w:ind w:left="1582" w:hanging="360"/>
      </w:pPr>
      <w:rPr>
        <w:rFonts w:ascii="Courier New" w:hAnsi="Courier New" w:cs="Courier New" w:hint="default"/>
      </w:rPr>
    </w:lvl>
    <w:lvl w:ilvl="2" w:tplc="100A0005" w:tentative="1">
      <w:start w:val="1"/>
      <w:numFmt w:val="bullet"/>
      <w:lvlText w:val=""/>
      <w:lvlJc w:val="left"/>
      <w:pPr>
        <w:ind w:left="2302" w:hanging="360"/>
      </w:pPr>
      <w:rPr>
        <w:rFonts w:ascii="Wingdings" w:hAnsi="Wingdings" w:hint="default"/>
      </w:rPr>
    </w:lvl>
    <w:lvl w:ilvl="3" w:tplc="100A0001" w:tentative="1">
      <w:start w:val="1"/>
      <w:numFmt w:val="bullet"/>
      <w:lvlText w:val=""/>
      <w:lvlJc w:val="left"/>
      <w:pPr>
        <w:ind w:left="3022" w:hanging="360"/>
      </w:pPr>
      <w:rPr>
        <w:rFonts w:ascii="Symbol" w:hAnsi="Symbol" w:hint="default"/>
      </w:rPr>
    </w:lvl>
    <w:lvl w:ilvl="4" w:tplc="100A0003" w:tentative="1">
      <w:start w:val="1"/>
      <w:numFmt w:val="bullet"/>
      <w:lvlText w:val="o"/>
      <w:lvlJc w:val="left"/>
      <w:pPr>
        <w:ind w:left="3742" w:hanging="360"/>
      </w:pPr>
      <w:rPr>
        <w:rFonts w:ascii="Courier New" w:hAnsi="Courier New" w:cs="Courier New" w:hint="default"/>
      </w:rPr>
    </w:lvl>
    <w:lvl w:ilvl="5" w:tplc="100A0005" w:tentative="1">
      <w:start w:val="1"/>
      <w:numFmt w:val="bullet"/>
      <w:lvlText w:val=""/>
      <w:lvlJc w:val="left"/>
      <w:pPr>
        <w:ind w:left="4462" w:hanging="360"/>
      </w:pPr>
      <w:rPr>
        <w:rFonts w:ascii="Wingdings" w:hAnsi="Wingdings" w:hint="default"/>
      </w:rPr>
    </w:lvl>
    <w:lvl w:ilvl="6" w:tplc="100A0001" w:tentative="1">
      <w:start w:val="1"/>
      <w:numFmt w:val="bullet"/>
      <w:lvlText w:val=""/>
      <w:lvlJc w:val="left"/>
      <w:pPr>
        <w:ind w:left="5182" w:hanging="360"/>
      </w:pPr>
      <w:rPr>
        <w:rFonts w:ascii="Symbol" w:hAnsi="Symbol" w:hint="default"/>
      </w:rPr>
    </w:lvl>
    <w:lvl w:ilvl="7" w:tplc="100A0003" w:tentative="1">
      <w:start w:val="1"/>
      <w:numFmt w:val="bullet"/>
      <w:lvlText w:val="o"/>
      <w:lvlJc w:val="left"/>
      <w:pPr>
        <w:ind w:left="5902" w:hanging="360"/>
      </w:pPr>
      <w:rPr>
        <w:rFonts w:ascii="Courier New" w:hAnsi="Courier New" w:cs="Courier New" w:hint="default"/>
      </w:rPr>
    </w:lvl>
    <w:lvl w:ilvl="8" w:tplc="100A0005" w:tentative="1">
      <w:start w:val="1"/>
      <w:numFmt w:val="bullet"/>
      <w:lvlText w:val=""/>
      <w:lvlJc w:val="left"/>
      <w:pPr>
        <w:ind w:left="6622" w:hanging="360"/>
      </w:pPr>
      <w:rPr>
        <w:rFonts w:ascii="Wingdings" w:hAnsi="Wingdings" w:hint="default"/>
      </w:rPr>
    </w:lvl>
  </w:abstractNum>
  <w:abstractNum w:abstractNumId="2" w15:restartNumberingAfterBreak="0">
    <w:nsid w:val="03980E3E"/>
    <w:multiLevelType w:val="hybridMultilevel"/>
    <w:tmpl w:val="36A85C72"/>
    <w:lvl w:ilvl="0" w:tplc="CAF48A76">
      <w:numFmt w:val="bullet"/>
      <w:lvlText w:val="-"/>
      <w:lvlJc w:val="left"/>
      <w:pPr>
        <w:ind w:left="862" w:hanging="360"/>
      </w:pPr>
      <w:rPr>
        <w:rFonts w:ascii="Arial" w:eastAsiaTheme="minorEastAsia" w:hAnsi="Arial" w:cs="Arial" w:hint="default"/>
      </w:rPr>
    </w:lvl>
    <w:lvl w:ilvl="1" w:tplc="100A0003" w:tentative="1">
      <w:start w:val="1"/>
      <w:numFmt w:val="bullet"/>
      <w:lvlText w:val="o"/>
      <w:lvlJc w:val="left"/>
      <w:pPr>
        <w:ind w:left="1582" w:hanging="360"/>
      </w:pPr>
      <w:rPr>
        <w:rFonts w:ascii="Courier New" w:hAnsi="Courier New" w:cs="Courier New" w:hint="default"/>
      </w:rPr>
    </w:lvl>
    <w:lvl w:ilvl="2" w:tplc="100A0005" w:tentative="1">
      <w:start w:val="1"/>
      <w:numFmt w:val="bullet"/>
      <w:lvlText w:val=""/>
      <w:lvlJc w:val="left"/>
      <w:pPr>
        <w:ind w:left="2302" w:hanging="360"/>
      </w:pPr>
      <w:rPr>
        <w:rFonts w:ascii="Wingdings" w:hAnsi="Wingdings" w:hint="default"/>
      </w:rPr>
    </w:lvl>
    <w:lvl w:ilvl="3" w:tplc="100A0001" w:tentative="1">
      <w:start w:val="1"/>
      <w:numFmt w:val="bullet"/>
      <w:lvlText w:val=""/>
      <w:lvlJc w:val="left"/>
      <w:pPr>
        <w:ind w:left="3022" w:hanging="360"/>
      </w:pPr>
      <w:rPr>
        <w:rFonts w:ascii="Symbol" w:hAnsi="Symbol" w:hint="default"/>
      </w:rPr>
    </w:lvl>
    <w:lvl w:ilvl="4" w:tplc="100A0003" w:tentative="1">
      <w:start w:val="1"/>
      <w:numFmt w:val="bullet"/>
      <w:lvlText w:val="o"/>
      <w:lvlJc w:val="left"/>
      <w:pPr>
        <w:ind w:left="3742" w:hanging="360"/>
      </w:pPr>
      <w:rPr>
        <w:rFonts w:ascii="Courier New" w:hAnsi="Courier New" w:cs="Courier New" w:hint="default"/>
      </w:rPr>
    </w:lvl>
    <w:lvl w:ilvl="5" w:tplc="100A0005" w:tentative="1">
      <w:start w:val="1"/>
      <w:numFmt w:val="bullet"/>
      <w:lvlText w:val=""/>
      <w:lvlJc w:val="left"/>
      <w:pPr>
        <w:ind w:left="4462" w:hanging="360"/>
      </w:pPr>
      <w:rPr>
        <w:rFonts w:ascii="Wingdings" w:hAnsi="Wingdings" w:hint="default"/>
      </w:rPr>
    </w:lvl>
    <w:lvl w:ilvl="6" w:tplc="100A0001" w:tentative="1">
      <w:start w:val="1"/>
      <w:numFmt w:val="bullet"/>
      <w:lvlText w:val=""/>
      <w:lvlJc w:val="left"/>
      <w:pPr>
        <w:ind w:left="5182" w:hanging="360"/>
      </w:pPr>
      <w:rPr>
        <w:rFonts w:ascii="Symbol" w:hAnsi="Symbol" w:hint="default"/>
      </w:rPr>
    </w:lvl>
    <w:lvl w:ilvl="7" w:tplc="100A0003" w:tentative="1">
      <w:start w:val="1"/>
      <w:numFmt w:val="bullet"/>
      <w:lvlText w:val="o"/>
      <w:lvlJc w:val="left"/>
      <w:pPr>
        <w:ind w:left="5902" w:hanging="360"/>
      </w:pPr>
      <w:rPr>
        <w:rFonts w:ascii="Courier New" w:hAnsi="Courier New" w:cs="Courier New" w:hint="default"/>
      </w:rPr>
    </w:lvl>
    <w:lvl w:ilvl="8" w:tplc="100A0005" w:tentative="1">
      <w:start w:val="1"/>
      <w:numFmt w:val="bullet"/>
      <w:lvlText w:val=""/>
      <w:lvlJc w:val="left"/>
      <w:pPr>
        <w:ind w:left="6622" w:hanging="360"/>
      </w:pPr>
      <w:rPr>
        <w:rFonts w:ascii="Wingdings" w:hAnsi="Wingdings" w:hint="default"/>
      </w:rPr>
    </w:lvl>
  </w:abstractNum>
  <w:abstractNum w:abstractNumId="3" w15:restartNumberingAfterBreak="0">
    <w:nsid w:val="05BE0C5C"/>
    <w:multiLevelType w:val="hybridMultilevel"/>
    <w:tmpl w:val="A5008E0A"/>
    <w:lvl w:ilvl="0" w:tplc="CAF48A76">
      <w:numFmt w:val="bullet"/>
      <w:lvlText w:val="-"/>
      <w:lvlJc w:val="left"/>
      <w:pPr>
        <w:ind w:left="720" w:hanging="360"/>
      </w:pPr>
      <w:rPr>
        <w:rFonts w:ascii="Arial" w:eastAsiaTheme="minorEastAsia" w:hAnsi="Arial" w:cs="Aria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0CA2439E"/>
    <w:multiLevelType w:val="hybridMultilevel"/>
    <w:tmpl w:val="AC829808"/>
    <w:lvl w:ilvl="0" w:tplc="CAF48A76">
      <w:numFmt w:val="bullet"/>
      <w:lvlText w:val="-"/>
      <w:lvlJc w:val="left"/>
      <w:pPr>
        <w:ind w:left="720" w:hanging="360"/>
      </w:pPr>
      <w:rPr>
        <w:rFonts w:ascii="Arial" w:eastAsiaTheme="minorEastAsia" w:hAnsi="Arial" w:cs="Aria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12CE18C8"/>
    <w:multiLevelType w:val="hybridMultilevel"/>
    <w:tmpl w:val="AF4EF448"/>
    <w:lvl w:ilvl="0" w:tplc="CAF48A76">
      <w:numFmt w:val="bullet"/>
      <w:lvlText w:val="-"/>
      <w:lvlJc w:val="left"/>
      <w:pPr>
        <w:ind w:left="862" w:hanging="360"/>
      </w:pPr>
      <w:rPr>
        <w:rFonts w:ascii="Arial" w:eastAsiaTheme="minorEastAsia" w:hAnsi="Arial" w:cs="Arial" w:hint="default"/>
      </w:rPr>
    </w:lvl>
    <w:lvl w:ilvl="1" w:tplc="100A0003" w:tentative="1">
      <w:start w:val="1"/>
      <w:numFmt w:val="bullet"/>
      <w:lvlText w:val="o"/>
      <w:lvlJc w:val="left"/>
      <w:pPr>
        <w:ind w:left="1582" w:hanging="360"/>
      </w:pPr>
      <w:rPr>
        <w:rFonts w:ascii="Courier New" w:hAnsi="Courier New" w:cs="Courier New" w:hint="default"/>
      </w:rPr>
    </w:lvl>
    <w:lvl w:ilvl="2" w:tplc="100A0005" w:tentative="1">
      <w:start w:val="1"/>
      <w:numFmt w:val="bullet"/>
      <w:lvlText w:val=""/>
      <w:lvlJc w:val="left"/>
      <w:pPr>
        <w:ind w:left="2302" w:hanging="360"/>
      </w:pPr>
      <w:rPr>
        <w:rFonts w:ascii="Wingdings" w:hAnsi="Wingdings" w:hint="default"/>
      </w:rPr>
    </w:lvl>
    <w:lvl w:ilvl="3" w:tplc="100A0001" w:tentative="1">
      <w:start w:val="1"/>
      <w:numFmt w:val="bullet"/>
      <w:lvlText w:val=""/>
      <w:lvlJc w:val="left"/>
      <w:pPr>
        <w:ind w:left="3022" w:hanging="360"/>
      </w:pPr>
      <w:rPr>
        <w:rFonts w:ascii="Symbol" w:hAnsi="Symbol" w:hint="default"/>
      </w:rPr>
    </w:lvl>
    <w:lvl w:ilvl="4" w:tplc="100A0003" w:tentative="1">
      <w:start w:val="1"/>
      <w:numFmt w:val="bullet"/>
      <w:lvlText w:val="o"/>
      <w:lvlJc w:val="left"/>
      <w:pPr>
        <w:ind w:left="3742" w:hanging="360"/>
      </w:pPr>
      <w:rPr>
        <w:rFonts w:ascii="Courier New" w:hAnsi="Courier New" w:cs="Courier New" w:hint="default"/>
      </w:rPr>
    </w:lvl>
    <w:lvl w:ilvl="5" w:tplc="100A0005" w:tentative="1">
      <w:start w:val="1"/>
      <w:numFmt w:val="bullet"/>
      <w:lvlText w:val=""/>
      <w:lvlJc w:val="left"/>
      <w:pPr>
        <w:ind w:left="4462" w:hanging="360"/>
      </w:pPr>
      <w:rPr>
        <w:rFonts w:ascii="Wingdings" w:hAnsi="Wingdings" w:hint="default"/>
      </w:rPr>
    </w:lvl>
    <w:lvl w:ilvl="6" w:tplc="100A0001" w:tentative="1">
      <w:start w:val="1"/>
      <w:numFmt w:val="bullet"/>
      <w:lvlText w:val=""/>
      <w:lvlJc w:val="left"/>
      <w:pPr>
        <w:ind w:left="5182" w:hanging="360"/>
      </w:pPr>
      <w:rPr>
        <w:rFonts w:ascii="Symbol" w:hAnsi="Symbol" w:hint="default"/>
      </w:rPr>
    </w:lvl>
    <w:lvl w:ilvl="7" w:tplc="100A0003" w:tentative="1">
      <w:start w:val="1"/>
      <w:numFmt w:val="bullet"/>
      <w:lvlText w:val="o"/>
      <w:lvlJc w:val="left"/>
      <w:pPr>
        <w:ind w:left="5902" w:hanging="360"/>
      </w:pPr>
      <w:rPr>
        <w:rFonts w:ascii="Courier New" w:hAnsi="Courier New" w:cs="Courier New" w:hint="default"/>
      </w:rPr>
    </w:lvl>
    <w:lvl w:ilvl="8" w:tplc="100A0005" w:tentative="1">
      <w:start w:val="1"/>
      <w:numFmt w:val="bullet"/>
      <w:lvlText w:val=""/>
      <w:lvlJc w:val="left"/>
      <w:pPr>
        <w:ind w:left="6622" w:hanging="360"/>
      </w:pPr>
      <w:rPr>
        <w:rFonts w:ascii="Wingdings" w:hAnsi="Wingdings" w:hint="default"/>
      </w:rPr>
    </w:lvl>
  </w:abstractNum>
  <w:abstractNum w:abstractNumId="6" w15:restartNumberingAfterBreak="0">
    <w:nsid w:val="13056CE9"/>
    <w:multiLevelType w:val="hybridMultilevel"/>
    <w:tmpl w:val="DC4CEED6"/>
    <w:lvl w:ilvl="0" w:tplc="CAF48A76">
      <w:numFmt w:val="bullet"/>
      <w:lvlText w:val="-"/>
      <w:lvlJc w:val="left"/>
      <w:pPr>
        <w:ind w:left="862" w:hanging="360"/>
      </w:pPr>
      <w:rPr>
        <w:rFonts w:ascii="Arial" w:eastAsiaTheme="minorEastAsia" w:hAnsi="Arial" w:cs="Arial" w:hint="default"/>
      </w:rPr>
    </w:lvl>
    <w:lvl w:ilvl="1" w:tplc="100A0003" w:tentative="1">
      <w:start w:val="1"/>
      <w:numFmt w:val="bullet"/>
      <w:lvlText w:val="o"/>
      <w:lvlJc w:val="left"/>
      <w:pPr>
        <w:ind w:left="1582" w:hanging="360"/>
      </w:pPr>
      <w:rPr>
        <w:rFonts w:ascii="Courier New" w:hAnsi="Courier New" w:cs="Courier New" w:hint="default"/>
      </w:rPr>
    </w:lvl>
    <w:lvl w:ilvl="2" w:tplc="100A0005" w:tentative="1">
      <w:start w:val="1"/>
      <w:numFmt w:val="bullet"/>
      <w:lvlText w:val=""/>
      <w:lvlJc w:val="left"/>
      <w:pPr>
        <w:ind w:left="2302" w:hanging="360"/>
      </w:pPr>
      <w:rPr>
        <w:rFonts w:ascii="Wingdings" w:hAnsi="Wingdings" w:hint="default"/>
      </w:rPr>
    </w:lvl>
    <w:lvl w:ilvl="3" w:tplc="100A0001" w:tentative="1">
      <w:start w:val="1"/>
      <w:numFmt w:val="bullet"/>
      <w:lvlText w:val=""/>
      <w:lvlJc w:val="left"/>
      <w:pPr>
        <w:ind w:left="3022" w:hanging="360"/>
      </w:pPr>
      <w:rPr>
        <w:rFonts w:ascii="Symbol" w:hAnsi="Symbol" w:hint="default"/>
      </w:rPr>
    </w:lvl>
    <w:lvl w:ilvl="4" w:tplc="100A0003" w:tentative="1">
      <w:start w:val="1"/>
      <w:numFmt w:val="bullet"/>
      <w:lvlText w:val="o"/>
      <w:lvlJc w:val="left"/>
      <w:pPr>
        <w:ind w:left="3742" w:hanging="360"/>
      </w:pPr>
      <w:rPr>
        <w:rFonts w:ascii="Courier New" w:hAnsi="Courier New" w:cs="Courier New" w:hint="default"/>
      </w:rPr>
    </w:lvl>
    <w:lvl w:ilvl="5" w:tplc="100A0005" w:tentative="1">
      <w:start w:val="1"/>
      <w:numFmt w:val="bullet"/>
      <w:lvlText w:val=""/>
      <w:lvlJc w:val="left"/>
      <w:pPr>
        <w:ind w:left="4462" w:hanging="360"/>
      </w:pPr>
      <w:rPr>
        <w:rFonts w:ascii="Wingdings" w:hAnsi="Wingdings" w:hint="default"/>
      </w:rPr>
    </w:lvl>
    <w:lvl w:ilvl="6" w:tplc="100A0001" w:tentative="1">
      <w:start w:val="1"/>
      <w:numFmt w:val="bullet"/>
      <w:lvlText w:val=""/>
      <w:lvlJc w:val="left"/>
      <w:pPr>
        <w:ind w:left="5182" w:hanging="360"/>
      </w:pPr>
      <w:rPr>
        <w:rFonts w:ascii="Symbol" w:hAnsi="Symbol" w:hint="default"/>
      </w:rPr>
    </w:lvl>
    <w:lvl w:ilvl="7" w:tplc="100A0003" w:tentative="1">
      <w:start w:val="1"/>
      <w:numFmt w:val="bullet"/>
      <w:lvlText w:val="o"/>
      <w:lvlJc w:val="left"/>
      <w:pPr>
        <w:ind w:left="5902" w:hanging="360"/>
      </w:pPr>
      <w:rPr>
        <w:rFonts w:ascii="Courier New" w:hAnsi="Courier New" w:cs="Courier New" w:hint="default"/>
      </w:rPr>
    </w:lvl>
    <w:lvl w:ilvl="8" w:tplc="100A0005" w:tentative="1">
      <w:start w:val="1"/>
      <w:numFmt w:val="bullet"/>
      <w:lvlText w:val=""/>
      <w:lvlJc w:val="left"/>
      <w:pPr>
        <w:ind w:left="6622" w:hanging="360"/>
      </w:pPr>
      <w:rPr>
        <w:rFonts w:ascii="Wingdings" w:hAnsi="Wingdings" w:hint="default"/>
      </w:rPr>
    </w:lvl>
  </w:abstractNum>
  <w:abstractNum w:abstractNumId="7" w15:restartNumberingAfterBreak="0">
    <w:nsid w:val="24591559"/>
    <w:multiLevelType w:val="multilevel"/>
    <w:tmpl w:val="51D6D0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cstheme="majorBidi" w:hint="default"/>
      </w:rPr>
    </w:lvl>
    <w:lvl w:ilvl="2">
      <w:start w:val="1"/>
      <w:numFmt w:val="decimal"/>
      <w:isLgl/>
      <w:lvlText w:val="%1.%2.%3."/>
      <w:lvlJc w:val="left"/>
      <w:pPr>
        <w:ind w:left="1080" w:hanging="720"/>
      </w:pPr>
      <w:rPr>
        <w:rFonts w:cstheme="majorBidi" w:hint="default"/>
      </w:rPr>
    </w:lvl>
    <w:lvl w:ilvl="3">
      <w:start w:val="1"/>
      <w:numFmt w:val="decimal"/>
      <w:isLgl/>
      <w:lvlText w:val="%1.%2.%3.%4."/>
      <w:lvlJc w:val="left"/>
      <w:pPr>
        <w:ind w:left="1440" w:hanging="1080"/>
      </w:pPr>
      <w:rPr>
        <w:rFonts w:cstheme="majorBidi" w:hint="default"/>
      </w:rPr>
    </w:lvl>
    <w:lvl w:ilvl="4">
      <w:start w:val="1"/>
      <w:numFmt w:val="decimal"/>
      <w:isLgl/>
      <w:lvlText w:val="%1.%2.%3.%4.%5."/>
      <w:lvlJc w:val="left"/>
      <w:pPr>
        <w:ind w:left="1440" w:hanging="1080"/>
      </w:pPr>
      <w:rPr>
        <w:rFonts w:cstheme="majorBidi" w:hint="default"/>
      </w:rPr>
    </w:lvl>
    <w:lvl w:ilvl="5">
      <w:start w:val="1"/>
      <w:numFmt w:val="decimal"/>
      <w:isLgl/>
      <w:lvlText w:val="%1.%2.%3.%4.%5.%6."/>
      <w:lvlJc w:val="left"/>
      <w:pPr>
        <w:ind w:left="1800" w:hanging="1440"/>
      </w:pPr>
      <w:rPr>
        <w:rFonts w:cstheme="majorBidi" w:hint="default"/>
      </w:rPr>
    </w:lvl>
    <w:lvl w:ilvl="6">
      <w:start w:val="1"/>
      <w:numFmt w:val="decimal"/>
      <w:isLgl/>
      <w:lvlText w:val="%1.%2.%3.%4.%5.%6.%7."/>
      <w:lvlJc w:val="left"/>
      <w:pPr>
        <w:ind w:left="1800" w:hanging="1440"/>
      </w:pPr>
      <w:rPr>
        <w:rFonts w:cstheme="majorBidi" w:hint="default"/>
      </w:rPr>
    </w:lvl>
    <w:lvl w:ilvl="7">
      <w:start w:val="1"/>
      <w:numFmt w:val="decimal"/>
      <w:isLgl/>
      <w:lvlText w:val="%1.%2.%3.%4.%5.%6.%7.%8."/>
      <w:lvlJc w:val="left"/>
      <w:pPr>
        <w:ind w:left="2160" w:hanging="1800"/>
      </w:pPr>
      <w:rPr>
        <w:rFonts w:cstheme="majorBidi" w:hint="default"/>
      </w:rPr>
    </w:lvl>
    <w:lvl w:ilvl="8">
      <w:start w:val="1"/>
      <w:numFmt w:val="decimal"/>
      <w:isLgl/>
      <w:lvlText w:val="%1.%2.%3.%4.%5.%6.%7.%8.%9."/>
      <w:lvlJc w:val="left"/>
      <w:pPr>
        <w:ind w:left="2520" w:hanging="2160"/>
      </w:pPr>
      <w:rPr>
        <w:rFonts w:cstheme="majorBidi" w:hint="default"/>
      </w:rPr>
    </w:lvl>
  </w:abstractNum>
  <w:abstractNum w:abstractNumId="8" w15:restartNumberingAfterBreak="0">
    <w:nsid w:val="299A24D0"/>
    <w:multiLevelType w:val="hybridMultilevel"/>
    <w:tmpl w:val="1804A2D6"/>
    <w:lvl w:ilvl="0" w:tplc="CAF48A76">
      <w:numFmt w:val="bullet"/>
      <w:lvlText w:val="-"/>
      <w:lvlJc w:val="left"/>
      <w:pPr>
        <w:ind w:left="862" w:hanging="360"/>
      </w:pPr>
      <w:rPr>
        <w:rFonts w:ascii="Arial" w:eastAsiaTheme="minorEastAsia" w:hAnsi="Arial" w:cs="Arial" w:hint="default"/>
      </w:rPr>
    </w:lvl>
    <w:lvl w:ilvl="1" w:tplc="100A0003" w:tentative="1">
      <w:start w:val="1"/>
      <w:numFmt w:val="bullet"/>
      <w:lvlText w:val="o"/>
      <w:lvlJc w:val="left"/>
      <w:pPr>
        <w:ind w:left="1582" w:hanging="360"/>
      </w:pPr>
      <w:rPr>
        <w:rFonts w:ascii="Courier New" w:hAnsi="Courier New" w:cs="Courier New" w:hint="default"/>
      </w:rPr>
    </w:lvl>
    <w:lvl w:ilvl="2" w:tplc="100A0005" w:tentative="1">
      <w:start w:val="1"/>
      <w:numFmt w:val="bullet"/>
      <w:lvlText w:val=""/>
      <w:lvlJc w:val="left"/>
      <w:pPr>
        <w:ind w:left="2302" w:hanging="360"/>
      </w:pPr>
      <w:rPr>
        <w:rFonts w:ascii="Wingdings" w:hAnsi="Wingdings" w:hint="default"/>
      </w:rPr>
    </w:lvl>
    <w:lvl w:ilvl="3" w:tplc="100A0001" w:tentative="1">
      <w:start w:val="1"/>
      <w:numFmt w:val="bullet"/>
      <w:lvlText w:val=""/>
      <w:lvlJc w:val="left"/>
      <w:pPr>
        <w:ind w:left="3022" w:hanging="360"/>
      </w:pPr>
      <w:rPr>
        <w:rFonts w:ascii="Symbol" w:hAnsi="Symbol" w:hint="default"/>
      </w:rPr>
    </w:lvl>
    <w:lvl w:ilvl="4" w:tplc="100A0003" w:tentative="1">
      <w:start w:val="1"/>
      <w:numFmt w:val="bullet"/>
      <w:lvlText w:val="o"/>
      <w:lvlJc w:val="left"/>
      <w:pPr>
        <w:ind w:left="3742" w:hanging="360"/>
      </w:pPr>
      <w:rPr>
        <w:rFonts w:ascii="Courier New" w:hAnsi="Courier New" w:cs="Courier New" w:hint="default"/>
      </w:rPr>
    </w:lvl>
    <w:lvl w:ilvl="5" w:tplc="100A0005" w:tentative="1">
      <w:start w:val="1"/>
      <w:numFmt w:val="bullet"/>
      <w:lvlText w:val=""/>
      <w:lvlJc w:val="left"/>
      <w:pPr>
        <w:ind w:left="4462" w:hanging="360"/>
      </w:pPr>
      <w:rPr>
        <w:rFonts w:ascii="Wingdings" w:hAnsi="Wingdings" w:hint="default"/>
      </w:rPr>
    </w:lvl>
    <w:lvl w:ilvl="6" w:tplc="100A0001" w:tentative="1">
      <w:start w:val="1"/>
      <w:numFmt w:val="bullet"/>
      <w:lvlText w:val=""/>
      <w:lvlJc w:val="left"/>
      <w:pPr>
        <w:ind w:left="5182" w:hanging="360"/>
      </w:pPr>
      <w:rPr>
        <w:rFonts w:ascii="Symbol" w:hAnsi="Symbol" w:hint="default"/>
      </w:rPr>
    </w:lvl>
    <w:lvl w:ilvl="7" w:tplc="100A0003" w:tentative="1">
      <w:start w:val="1"/>
      <w:numFmt w:val="bullet"/>
      <w:lvlText w:val="o"/>
      <w:lvlJc w:val="left"/>
      <w:pPr>
        <w:ind w:left="5902" w:hanging="360"/>
      </w:pPr>
      <w:rPr>
        <w:rFonts w:ascii="Courier New" w:hAnsi="Courier New" w:cs="Courier New" w:hint="default"/>
      </w:rPr>
    </w:lvl>
    <w:lvl w:ilvl="8" w:tplc="100A0005" w:tentative="1">
      <w:start w:val="1"/>
      <w:numFmt w:val="bullet"/>
      <w:lvlText w:val=""/>
      <w:lvlJc w:val="left"/>
      <w:pPr>
        <w:ind w:left="6622" w:hanging="360"/>
      </w:pPr>
      <w:rPr>
        <w:rFonts w:ascii="Wingdings" w:hAnsi="Wingdings" w:hint="default"/>
      </w:rPr>
    </w:lvl>
  </w:abstractNum>
  <w:abstractNum w:abstractNumId="9" w15:restartNumberingAfterBreak="0">
    <w:nsid w:val="2F3D68CD"/>
    <w:multiLevelType w:val="hybridMultilevel"/>
    <w:tmpl w:val="9982AA94"/>
    <w:lvl w:ilvl="0" w:tplc="CAF48A76">
      <w:numFmt w:val="bullet"/>
      <w:lvlText w:val="-"/>
      <w:lvlJc w:val="left"/>
      <w:pPr>
        <w:ind w:left="927" w:hanging="360"/>
      </w:pPr>
      <w:rPr>
        <w:rFonts w:ascii="Arial" w:eastAsiaTheme="minorEastAsia" w:hAnsi="Arial" w:cs="Arial" w:hint="default"/>
      </w:rPr>
    </w:lvl>
    <w:lvl w:ilvl="1" w:tplc="100A0003" w:tentative="1">
      <w:start w:val="1"/>
      <w:numFmt w:val="bullet"/>
      <w:lvlText w:val="o"/>
      <w:lvlJc w:val="left"/>
      <w:pPr>
        <w:ind w:left="1647" w:hanging="360"/>
      </w:pPr>
      <w:rPr>
        <w:rFonts w:ascii="Courier New" w:hAnsi="Courier New" w:cs="Courier New" w:hint="default"/>
      </w:rPr>
    </w:lvl>
    <w:lvl w:ilvl="2" w:tplc="100A0005" w:tentative="1">
      <w:start w:val="1"/>
      <w:numFmt w:val="bullet"/>
      <w:lvlText w:val=""/>
      <w:lvlJc w:val="left"/>
      <w:pPr>
        <w:ind w:left="2367" w:hanging="360"/>
      </w:pPr>
      <w:rPr>
        <w:rFonts w:ascii="Wingdings" w:hAnsi="Wingdings" w:hint="default"/>
      </w:rPr>
    </w:lvl>
    <w:lvl w:ilvl="3" w:tplc="100A0001" w:tentative="1">
      <w:start w:val="1"/>
      <w:numFmt w:val="bullet"/>
      <w:lvlText w:val=""/>
      <w:lvlJc w:val="left"/>
      <w:pPr>
        <w:ind w:left="3087" w:hanging="360"/>
      </w:pPr>
      <w:rPr>
        <w:rFonts w:ascii="Symbol" w:hAnsi="Symbol" w:hint="default"/>
      </w:rPr>
    </w:lvl>
    <w:lvl w:ilvl="4" w:tplc="100A0003" w:tentative="1">
      <w:start w:val="1"/>
      <w:numFmt w:val="bullet"/>
      <w:lvlText w:val="o"/>
      <w:lvlJc w:val="left"/>
      <w:pPr>
        <w:ind w:left="3807" w:hanging="360"/>
      </w:pPr>
      <w:rPr>
        <w:rFonts w:ascii="Courier New" w:hAnsi="Courier New" w:cs="Courier New" w:hint="default"/>
      </w:rPr>
    </w:lvl>
    <w:lvl w:ilvl="5" w:tplc="100A0005" w:tentative="1">
      <w:start w:val="1"/>
      <w:numFmt w:val="bullet"/>
      <w:lvlText w:val=""/>
      <w:lvlJc w:val="left"/>
      <w:pPr>
        <w:ind w:left="4527" w:hanging="360"/>
      </w:pPr>
      <w:rPr>
        <w:rFonts w:ascii="Wingdings" w:hAnsi="Wingdings" w:hint="default"/>
      </w:rPr>
    </w:lvl>
    <w:lvl w:ilvl="6" w:tplc="100A0001" w:tentative="1">
      <w:start w:val="1"/>
      <w:numFmt w:val="bullet"/>
      <w:lvlText w:val=""/>
      <w:lvlJc w:val="left"/>
      <w:pPr>
        <w:ind w:left="5247" w:hanging="360"/>
      </w:pPr>
      <w:rPr>
        <w:rFonts w:ascii="Symbol" w:hAnsi="Symbol" w:hint="default"/>
      </w:rPr>
    </w:lvl>
    <w:lvl w:ilvl="7" w:tplc="100A0003" w:tentative="1">
      <w:start w:val="1"/>
      <w:numFmt w:val="bullet"/>
      <w:lvlText w:val="o"/>
      <w:lvlJc w:val="left"/>
      <w:pPr>
        <w:ind w:left="5967" w:hanging="360"/>
      </w:pPr>
      <w:rPr>
        <w:rFonts w:ascii="Courier New" w:hAnsi="Courier New" w:cs="Courier New" w:hint="default"/>
      </w:rPr>
    </w:lvl>
    <w:lvl w:ilvl="8" w:tplc="100A0005" w:tentative="1">
      <w:start w:val="1"/>
      <w:numFmt w:val="bullet"/>
      <w:lvlText w:val=""/>
      <w:lvlJc w:val="left"/>
      <w:pPr>
        <w:ind w:left="6687" w:hanging="360"/>
      </w:pPr>
      <w:rPr>
        <w:rFonts w:ascii="Wingdings" w:hAnsi="Wingdings" w:hint="default"/>
      </w:rPr>
    </w:lvl>
  </w:abstractNum>
  <w:abstractNum w:abstractNumId="10" w15:restartNumberingAfterBreak="0">
    <w:nsid w:val="35745B5F"/>
    <w:multiLevelType w:val="hybridMultilevel"/>
    <w:tmpl w:val="1564EA9A"/>
    <w:lvl w:ilvl="0" w:tplc="CAF48A76">
      <w:numFmt w:val="bullet"/>
      <w:lvlText w:val="-"/>
      <w:lvlJc w:val="left"/>
      <w:pPr>
        <w:ind w:left="862" w:hanging="360"/>
      </w:pPr>
      <w:rPr>
        <w:rFonts w:ascii="Arial" w:eastAsiaTheme="minorEastAsia" w:hAnsi="Arial" w:cs="Arial" w:hint="default"/>
      </w:rPr>
    </w:lvl>
    <w:lvl w:ilvl="1" w:tplc="100A0003" w:tentative="1">
      <w:start w:val="1"/>
      <w:numFmt w:val="bullet"/>
      <w:lvlText w:val="o"/>
      <w:lvlJc w:val="left"/>
      <w:pPr>
        <w:ind w:left="1582" w:hanging="360"/>
      </w:pPr>
      <w:rPr>
        <w:rFonts w:ascii="Courier New" w:hAnsi="Courier New" w:cs="Courier New" w:hint="default"/>
      </w:rPr>
    </w:lvl>
    <w:lvl w:ilvl="2" w:tplc="100A0005" w:tentative="1">
      <w:start w:val="1"/>
      <w:numFmt w:val="bullet"/>
      <w:lvlText w:val=""/>
      <w:lvlJc w:val="left"/>
      <w:pPr>
        <w:ind w:left="2302" w:hanging="360"/>
      </w:pPr>
      <w:rPr>
        <w:rFonts w:ascii="Wingdings" w:hAnsi="Wingdings" w:hint="default"/>
      </w:rPr>
    </w:lvl>
    <w:lvl w:ilvl="3" w:tplc="100A0001" w:tentative="1">
      <w:start w:val="1"/>
      <w:numFmt w:val="bullet"/>
      <w:lvlText w:val=""/>
      <w:lvlJc w:val="left"/>
      <w:pPr>
        <w:ind w:left="3022" w:hanging="360"/>
      </w:pPr>
      <w:rPr>
        <w:rFonts w:ascii="Symbol" w:hAnsi="Symbol" w:hint="default"/>
      </w:rPr>
    </w:lvl>
    <w:lvl w:ilvl="4" w:tplc="100A0003" w:tentative="1">
      <w:start w:val="1"/>
      <w:numFmt w:val="bullet"/>
      <w:lvlText w:val="o"/>
      <w:lvlJc w:val="left"/>
      <w:pPr>
        <w:ind w:left="3742" w:hanging="360"/>
      </w:pPr>
      <w:rPr>
        <w:rFonts w:ascii="Courier New" w:hAnsi="Courier New" w:cs="Courier New" w:hint="default"/>
      </w:rPr>
    </w:lvl>
    <w:lvl w:ilvl="5" w:tplc="100A0005" w:tentative="1">
      <w:start w:val="1"/>
      <w:numFmt w:val="bullet"/>
      <w:lvlText w:val=""/>
      <w:lvlJc w:val="left"/>
      <w:pPr>
        <w:ind w:left="4462" w:hanging="360"/>
      </w:pPr>
      <w:rPr>
        <w:rFonts w:ascii="Wingdings" w:hAnsi="Wingdings" w:hint="default"/>
      </w:rPr>
    </w:lvl>
    <w:lvl w:ilvl="6" w:tplc="100A0001" w:tentative="1">
      <w:start w:val="1"/>
      <w:numFmt w:val="bullet"/>
      <w:lvlText w:val=""/>
      <w:lvlJc w:val="left"/>
      <w:pPr>
        <w:ind w:left="5182" w:hanging="360"/>
      </w:pPr>
      <w:rPr>
        <w:rFonts w:ascii="Symbol" w:hAnsi="Symbol" w:hint="default"/>
      </w:rPr>
    </w:lvl>
    <w:lvl w:ilvl="7" w:tplc="100A0003" w:tentative="1">
      <w:start w:val="1"/>
      <w:numFmt w:val="bullet"/>
      <w:lvlText w:val="o"/>
      <w:lvlJc w:val="left"/>
      <w:pPr>
        <w:ind w:left="5902" w:hanging="360"/>
      </w:pPr>
      <w:rPr>
        <w:rFonts w:ascii="Courier New" w:hAnsi="Courier New" w:cs="Courier New" w:hint="default"/>
      </w:rPr>
    </w:lvl>
    <w:lvl w:ilvl="8" w:tplc="100A0005" w:tentative="1">
      <w:start w:val="1"/>
      <w:numFmt w:val="bullet"/>
      <w:lvlText w:val=""/>
      <w:lvlJc w:val="left"/>
      <w:pPr>
        <w:ind w:left="6622" w:hanging="360"/>
      </w:pPr>
      <w:rPr>
        <w:rFonts w:ascii="Wingdings" w:hAnsi="Wingdings" w:hint="default"/>
      </w:rPr>
    </w:lvl>
  </w:abstractNum>
  <w:abstractNum w:abstractNumId="11" w15:restartNumberingAfterBreak="0">
    <w:nsid w:val="556958F4"/>
    <w:multiLevelType w:val="hybridMultilevel"/>
    <w:tmpl w:val="7EB0BF88"/>
    <w:lvl w:ilvl="0" w:tplc="CAF48A76">
      <w:numFmt w:val="bullet"/>
      <w:lvlText w:val="-"/>
      <w:lvlJc w:val="left"/>
      <w:pPr>
        <w:ind w:left="720" w:hanging="360"/>
      </w:pPr>
      <w:rPr>
        <w:rFonts w:ascii="Arial" w:eastAsiaTheme="minorEastAsia" w:hAnsi="Arial" w:cs="Aria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57AE6AED"/>
    <w:multiLevelType w:val="hybridMultilevel"/>
    <w:tmpl w:val="9DCC2B7E"/>
    <w:lvl w:ilvl="0" w:tplc="CAF48A76">
      <w:numFmt w:val="bullet"/>
      <w:lvlText w:val="-"/>
      <w:lvlJc w:val="left"/>
      <w:pPr>
        <w:ind w:left="720" w:hanging="360"/>
      </w:pPr>
      <w:rPr>
        <w:rFonts w:ascii="Arial" w:eastAsiaTheme="minorEastAsia" w:hAnsi="Arial" w:cs="Aria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6A55072B"/>
    <w:multiLevelType w:val="hybridMultilevel"/>
    <w:tmpl w:val="4FA260A4"/>
    <w:lvl w:ilvl="0" w:tplc="CAF48A76">
      <w:numFmt w:val="bullet"/>
      <w:lvlText w:val="-"/>
      <w:lvlJc w:val="left"/>
      <w:pPr>
        <w:ind w:left="1145" w:hanging="360"/>
      </w:pPr>
      <w:rPr>
        <w:rFonts w:ascii="Arial" w:eastAsiaTheme="minorEastAsia" w:hAnsi="Arial" w:cs="Arial" w:hint="default"/>
      </w:rPr>
    </w:lvl>
    <w:lvl w:ilvl="1" w:tplc="100A0003" w:tentative="1">
      <w:start w:val="1"/>
      <w:numFmt w:val="bullet"/>
      <w:lvlText w:val="o"/>
      <w:lvlJc w:val="left"/>
      <w:pPr>
        <w:ind w:left="1865" w:hanging="360"/>
      </w:pPr>
      <w:rPr>
        <w:rFonts w:ascii="Courier New" w:hAnsi="Courier New" w:cs="Courier New" w:hint="default"/>
      </w:rPr>
    </w:lvl>
    <w:lvl w:ilvl="2" w:tplc="100A0005" w:tentative="1">
      <w:start w:val="1"/>
      <w:numFmt w:val="bullet"/>
      <w:lvlText w:val=""/>
      <w:lvlJc w:val="left"/>
      <w:pPr>
        <w:ind w:left="2585" w:hanging="360"/>
      </w:pPr>
      <w:rPr>
        <w:rFonts w:ascii="Wingdings" w:hAnsi="Wingdings" w:hint="default"/>
      </w:rPr>
    </w:lvl>
    <w:lvl w:ilvl="3" w:tplc="100A0001" w:tentative="1">
      <w:start w:val="1"/>
      <w:numFmt w:val="bullet"/>
      <w:lvlText w:val=""/>
      <w:lvlJc w:val="left"/>
      <w:pPr>
        <w:ind w:left="3305" w:hanging="360"/>
      </w:pPr>
      <w:rPr>
        <w:rFonts w:ascii="Symbol" w:hAnsi="Symbol" w:hint="default"/>
      </w:rPr>
    </w:lvl>
    <w:lvl w:ilvl="4" w:tplc="100A0003" w:tentative="1">
      <w:start w:val="1"/>
      <w:numFmt w:val="bullet"/>
      <w:lvlText w:val="o"/>
      <w:lvlJc w:val="left"/>
      <w:pPr>
        <w:ind w:left="4025" w:hanging="360"/>
      </w:pPr>
      <w:rPr>
        <w:rFonts w:ascii="Courier New" w:hAnsi="Courier New" w:cs="Courier New" w:hint="default"/>
      </w:rPr>
    </w:lvl>
    <w:lvl w:ilvl="5" w:tplc="100A0005" w:tentative="1">
      <w:start w:val="1"/>
      <w:numFmt w:val="bullet"/>
      <w:lvlText w:val=""/>
      <w:lvlJc w:val="left"/>
      <w:pPr>
        <w:ind w:left="4745" w:hanging="360"/>
      </w:pPr>
      <w:rPr>
        <w:rFonts w:ascii="Wingdings" w:hAnsi="Wingdings" w:hint="default"/>
      </w:rPr>
    </w:lvl>
    <w:lvl w:ilvl="6" w:tplc="100A0001" w:tentative="1">
      <w:start w:val="1"/>
      <w:numFmt w:val="bullet"/>
      <w:lvlText w:val=""/>
      <w:lvlJc w:val="left"/>
      <w:pPr>
        <w:ind w:left="5465" w:hanging="360"/>
      </w:pPr>
      <w:rPr>
        <w:rFonts w:ascii="Symbol" w:hAnsi="Symbol" w:hint="default"/>
      </w:rPr>
    </w:lvl>
    <w:lvl w:ilvl="7" w:tplc="100A0003" w:tentative="1">
      <w:start w:val="1"/>
      <w:numFmt w:val="bullet"/>
      <w:lvlText w:val="o"/>
      <w:lvlJc w:val="left"/>
      <w:pPr>
        <w:ind w:left="6185" w:hanging="360"/>
      </w:pPr>
      <w:rPr>
        <w:rFonts w:ascii="Courier New" w:hAnsi="Courier New" w:cs="Courier New" w:hint="default"/>
      </w:rPr>
    </w:lvl>
    <w:lvl w:ilvl="8" w:tplc="100A0005" w:tentative="1">
      <w:start w:val="1"/>
      <w:numFmt w:val="bullet"/>
      <w:lvlText w:val=""/>
      <w:lvlJc w:val="left"/>
      <w:pPr>
        <w:ind w:left="6905" w:hanging="360"/>
      </w:pPr>
      <w:rPr>
        <w:rFonts w:ascii="Wingdings" w:hAnsi="Wingdings" w:hint="default"/>
      </w:rPr>
    </w:lvl>
  </w:abstractNum>
  <w:abstractNum w:abstractNumId="14" w15:restartNumberingAfterBreak="0">
    <w:nsid w:val="7127309A"/>
    <w:multiLevelType w:val="hybridMultilevel"/>
    <w:tmpl w:val="8662C7F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4"/>
  </w:num>
  <w:num w:numId="4">
    <w:abstractNumId w:val="13"/>
  </w:num>
  <w:num w:numId="5">
    <w:abstractNumId w:val="1"/>
  </w:num>
  <w:num w:numId="6">
    <w:abstractNumId w:val="5"/>
  </w:num>
  <w:num w:numId="7">
    <w:abstractNumId w:val="0"/>
  </w:num>
  <w:num w:numId="8">
    <w:abstractNumId w:val="10"/>
  </w:num>
  <w:num w:numId="9">
    <w:abstractNumId w:val="8"/>
  </w:num>
  <w:num w:numId="10">
    <w:abstractNumId w:val="2"/>
  </w:num>
  <w:num w:numId="11">
    <w:abstractNumId w:val="11"/>
  </w:num>
  <w:num w:numId="12">
    <w:abstractNumId w:val="4"/>
  </w:num>
  <w:num w:numId="13">
    <w:abstractNumId w:val="9"/>
  </w:num>
  <w:num w:numId="14">
    <w:abstractNumId w:val="12"/>
  </w:num>
  <w:num w:numId="15">
    <w:abstractNumId w:val="6"/>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oporte">
    <w15:presenceInfo w15:providerId="None" w15:userId="Soporte"/>
  </w15:person>
  <w15:person w15:author="Victor Hugo Guillen Alfaro">
    <w15:presenceInfo w15:providerId="AD" w15:userId="S-1-5-21-1037679429-1819411432-4168107486-164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markup="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8D7"/>
    <w:rsid w:val="00001826"/>
    <w:rsid w:val="00001AB1"/>
    <w:rsid w:val="000113D8"/>
    <w:rsid w:val="00024543"/>
    <w:rsid w:val="00025730"/>
    <w:rsid w:val="00026438"/>
    <w:rsid w:val="0003145E"/>
    <w:rsid w:val="00051810"/>
    <w:rsid w:val="00062344"/>
    <w:rsid w:val="0007121D"/>
    <w:rsid w:val="00080DF9"/>
    <w:rsid w:val="00086AF3"/>
    <w:rsid w:val="00090A1A"/>
    <w:rsid w:val="000978FB"/>
    <w:rsid w:val="000A265A"/>
    <w:rsid w:val="000A2D58"/>
    <w:rsid w:val="000A4624"/>
    <w:rsid w:val="000B3FC3"/>
    <w:rsid w:val="000C3BF7"/>
    <w:rsid w:val="000D0274"/>
    <w:rsid w:val="000D4624"/>
    <w:rsid w:val="000D5B66"/>
    <w:rsid w:val="000E1D54"/>
    <w:rsid w:val="000F63FE"/>
    <w:rsid w:val="00112E08"/>
    <w:rsid w:val="001172CB"/>
    <w:rsid w:val="001174F6"/>
    <w:rsid w:val="00120200"/>
    <w:rsid w:val="00122B9D"/>
    <w:rsid w:val="0012454C"/>
    <w:rsid w:val="00125A79"/>
    <w:rsid w:val="00125EB8"/>
    <w:rsid w:val="001309FD"/>
    <w:rsid w:val="001357E8"/>
    <w:rsid w:val="001566E5"/>
    <w:rsid w:val="0016157E"/>
    <w:rsid w:val="0016173F"/>
    <w:rsid w:val="00165F34"/>
    <w:rsid w:val="0017175B"/>
    <w:rsid w:val="00172880"/>
    <w:rsid w:val="00173205"/>
    <w:rsid w:val="001740BC"/>
    <w:rsid w:val="0018164F"/>
    <w:rsid w:val="001830BA"/>
    <w:rsid w:val="00185537"/>
    <w:rsid w:val="001858FE"/>
    <w:rsid w:val="00196C0A"/>
    <w:rsid w:val="001A2887"/>
    <w:rsid w:val="001B0305"/>
    <w:rsid w:val="001B6ACB"/>
    <w:rsid w:val="001C0136"/>
    <w:rsid w:val="001C4075"/>
    <w:rsid w:val="001C5BC7"/>
    <w:rsid w:val="001D4AB2"/>
    <w:rsid w:val="001E21C9"/>
    <w:rsid w:val="001E5874"/>
    <w:rsid w:val="001F2D81"/>
    <w:rsid w:val="00201CB0"/>
    <w:rsid w:val="00207C1E"/>
    <w:rsid w:val="00223E98"/>
    <w:rsid w:val="0022491A"/>
    <w:rsid w:val="00247358"/>
    <w:rsid w:val="002474BC"/>
    <w:rsid w:val="00256574"/>
    <w:rsid w:val="00263D2E"/>
    <w:rsid w:val="00264C8B"/>
    <w:rsid w:val="0026628F"/>
    <w:rsid w:val="00273EA2"/>
    <w:rsid w:val="002825C8"/>
    <w:rsid w:val="0028402C"/>
    <w:rsid w:val="002849B7"/>
    <w:rsid w:val="00284F49"/>
    <w:rsid w:val="0029171B"/>
    <w:rsid w:val="0029706F"/>
    <w:rsid w:val="002B232E"/>
    <w:rsid w:val="002B6BC9"/>
    <w:rsid w:val="002C14F8"/>
    <w:rsid w:val="002C4D70"/>
    <w:rsid w:val="002C7871"/>
    <w:rsid w:val="002E5484"/>
    <w:rsid w:val="002E69E1"/>
    <w:rsid w:val="002E7B8D"/>
    <w:rsid w:val="002F5907"/>
    <w:rsid w:val="00327AA6"/>
    <w:rsid w:val="00330697"/>
    <w:rsid w:val="00332A9B"/>
    <w:rsid w:val="00334438"/>
    <w:rsid w:val="00342E77"/>
    <w:rsid w:val="003455F8"/>
    <w:rsid w:val="003469D1"/>
    <w:rsid w:val="00352DF8"/>
    <w:rsid w:val="003611D0"/>
    <w:rsid w:val="00361A10"/>
    <w:rsid w:val="00363C4B"/>
    <w:rsid w:val="00363CD3"/>
    <w:rsid w:val="00364BCB"/>
    <w:rsid w:val="00373AFB"/>
    <w:rsid w:val="0038538A"/>
    <w:rsid w:val="00387610"/>
    <w:rsid w:val="00395A66"/>
    <w:rsid w:val="00396AAA"/>
    <w:rsid w:val="003978F6"/>
    <w:rsid w:val="003A0378"/>
    <w:rsid w:val="003A4A99"/>
    <w:rsid w:val="003B1C69"/>
    <w:rsid w:val="003C2149"/>
    <w:rsid w:val="003D6917"/>
    <w:rsid w:val="003D7100"/>
    <w:rsid w:val="003F2EFF"/>
    <w:rsid w:val="003F5A6A"/>
    <w:rsid w:val="003F668C"/>
    <w:rsid w:val="00400C0E"/>
    <w:rsid w:val="00403489"/>
    <w:rsid w:val="00403811"/>
    <w:rsid w:val="00405A5D"/>
    <w:rsid w:val="004100BC"/>
    <w:rsid w:val="00425610"/>
    <w:rsid w:val="004265B3"/>
    <w:rsid w:val="00431A76"/>
    <w:rsid w:val="004328FE"/>
    <w:rsid w:val="00434F8F"/>
    <w:rsid w:val="00441562"/>
    <w:rsid w:val="004479DC"/>
    <w:rsid w:val="00464DF3"/>
    <w:rsid w:val="00477760"/>
    <w:rsid w:val="004863AC"/>
    <w:rsid w:val="004A46ED"/>
    <w:rsid w:val="004B10CC"/>
    <w:rsid w:val="004B6A0F"/>
    <w:rsid w:val="004C46E3"/>
    <w:rsid w:val="004C53C0"/>
    <w:rsid w:val="004D531A"/>
    <w:rsid w:val="004F0A8C"/>
    <w:rsid w:val="004F7CE2"/>
    <w:rsid w:val="00502284"/>
    <w:rsid w:val="00522121"/>
    <w:rsid w:val="005259BC"/>
    <w:rsid w:val="00525AC6"/>
    <w:rsid w:val="00531487"/>
    <w:rsid w:val="00532ED5"/>
    <w:rsid w:val="0053353B"/>
    <w:rsid w:val="00536160"/>
    <w:rsid w:val="00540A5F"/>
    <w:rsid w:val="00575E96"/>
    <w:rsid w:val="00581216"/>
    <w:rsid w:val="005914B9"/>
    <w:rsid w:val="005920B2"/>
    <w:rsid w:val="00597AF1"/>
    <w:rsid w:val="005A2DCA"/>
    <w:rsid w:val="005A5ABA"/>
    <w:rsid w:val="005B0C63"/>
    <w:rsid w:val="005B1B3B"/>
    <w:rsid w:val="005C0D53"/>
    <w:rsid w:val="005D6052"/>
    <w:rsid w:val="005D74A6"/>
    <w:rsid w:val="005E065A"/>
    <w:rsid w:val="005F1DD0"/>
    <w:rsid w:val="005F49BB"/>
    <w:rsid w:val="005F6966"/>
    <w:rsid w:val="00600DC6"/>
    <w:rsid w:val="0060254A"/>
    <w:rsid w:val="00607851"/>
    <w:rsid w:val="00607D99"/>
    <w:rsid w:val="006105AD"/>
    <w:rsid w:val="00616EB0"/>
    <w:rsid w:val="00617CF4"/>
    <w:rsid w:val="00626C18"/>
    <w:rsid w:val="006343C8"/>
    <w:rsid w:val="006428C2"/>
    <w:rsid w:val="0067516A"/>
    <w:rsid w:val="00681EDA"/>
    <w:rsid w:val="00682D0B"/>
    <w:rsid w:val="00687F43"/>
    <w:rsid w:val="00691071"/>
    <w:rsid w:val="006919F1"/>
    <w:rsid w:val="0069507D"/>
    <w:rsid w:val="00696224"/>
    <w:rsid w:val="0069701D"/>
    <w:rsid w:val="006B16B3"/>
    <w:rsid w:val="006B21AD"/>
    <w:rsid w:val="006B7F44"/>
    <w:rsid w:val="006C1331"/>
    <w:rsid w:val="006C241B"/>
    <w:rsid w:val="006D137F"/>
    <w:rsid w:val="006D1EC5"/>
    <w:rsid w:val="006E24B3"/>
    <w:rsid w:val="006F27BE"/>
    <w:rsid w:val="006F3E08"/>
    <w:rsid w:val="00711D07"/>
    <w:rsid w:val="00713DEC"/>
    <w:rsid w:val="00725871"/>
    <w:rsid w:val="0073071B"/>
    <w:rsid w:val="0073114A"/>
    <w:rsid w:val="00732AB2"/>
    <w:rsid w:val="00733B6F"/>
    <w:rsid w:val="00736933"/>
    <w:rsid w:val="00737C29"/>
    <w:rsid w:val="00750F02"/>
    <w:rsid w:val="00757223"/>
    <w:rsid w:val="00761413"/>
    <w:rsid w:val="007705F8"/>
    <w:rsid w:val="00776C7D"/>
    <w:rsid w:val="007800E6"/>
    <w:rsid w:val="007804D6"/>
    <w:rsid w:val="00784158"/>
    <w:rsid w:val="00784A20"/>
    <w:rsid w:val="00787558"/>
    <w:rsid w:val="0079432A"/>
    <w:rsid w:val="00794E17"/>
    <w:rsid w:val="0079647D"/>
    <w:rsid w:val="007A046D"/>
    <w:rsid w:val="007A182D"/>
    <w:rsid w:val="007A19D8"/>
    <w:rsid w:val="007A382B"/>
    <w:rsid w:val="007B13D2"/>
    <w:rsid w:val="007B1D86"/>
    <w:rsid w:val="007B6583"/>
    <w:rsid w:val="007C059B"/>
    <w:rsid w:val="007C2002"/>
    <w:rsid w:val="007D2D86"/>
    <w:rsid w:val="007D4454"/>
    <w:rsid w:val="007D640D"/>
    <w:rsid w:val="007D67FF"/>
    <w:rsid w:val="007D71BE"/>
    <w:rsid w:val="007E042D"/>
    <w:rsid w:val="007F2D24"/>
    <w:rsid w:val="00800797"/>
    <w:rsid w:val="00811446"/>
    <w:rsid w:val="00825AE7"/>
    <w:rsid w:val="00827798"/>
    <w:rsid w:val="00831A91"/>
    <w:rsid w:val="008376AC"/>
    <w:rsid w:val="008436C1"/>
    <w:rsid w:val="008547BB"/>
    <w:rsid w:val="008572A1"/>
    <w:rsid w:val="00863967"/>
    <w:rsid w:val="00865B6C"/>
    <w:rsid w:val="00873AFE"/>
    <w:rsid w:val="00875AAD"/>
    <w:rsid w:val="0088561D"/>
    <w:rsid w:val="00885A37"/>
    <w:rsid w:val="008919EA"/>
    <w:rsid w:val="008B0197"/>
    <w:rsid w:val="008C218A"/>
    <w:rsid w:val="008C494D"/>
    <w:rsid w:val="008D4DEF"/>
    <w:rsid w:val="008D50E2"/>
    <w:rsid w:val="008E363B"/>
    <w:rsid w:val="008E57D8"/>
    <w:rsid w:val="008F000C"/>
    <w:rsid w:val="008F017B"/>
    <w:rsid w:val="008F0BDE"/>
    <w:rsid w:val="008F1115"/>
    <w:rsid w:val="008F3643"/>
    <w:rsid w:val="008F79BD"/>
    <w:rsid w:val="00904583"/>
    <w:rsid w:val="00904DC7"/>
    <w:rsid w:val="00912105"/>
    <w:rsid w:val="00912ADA"/>
    <w:rsid w:val="0091722B"/>
    <w:rsid w:val="009221DD"/>
    <w:rsid w:val="00941F26"/>
    <w:rsid w:val="00947BF1"/>
    <w:rsid w:val="009878A6"/>
    <w:rsid w:val="0099370D"/>
    <w:rsid w:val="009B0B86"/>
    <w:rsid w:val="009C4ED6"/>
    <w:rsid w:val="009C589D"/>
    <w:rsid w:val="009D3755"/>
    <w:rsid w:val="009D605E"/>
    <w:rsid w:val="009E15A6"/>
    <w:rsid w:val="009E1F36"/>
    <w:rsid w:val="009E7EB5"/>
    <w:rsid w:val="009F745F"/>
    <w:rsid w:val="00A14E6C"/>
    <w:rsid w:val="00A14F95"/>
    <w:rsid w:val="00A2072D"/>
    <w:rsid w:val="00A22628"/>
    <w:rsid w:val="00A348D7"/>
    <w:rsid w:val="00A40CD3"/>
    <w:rsid w:val="00A50D3A"/>
    <w:rsid w:val="00A524C4"/>
    <w:rsid w:val="00A52BD0"/>
    <w:rsid w:val="00A76203"/>
    <w:rsid w:val="00A77E38"/>
    <w:rsid w:val="00A82CC4"/>
    <w:rsid w:val="00A95E3B"/>
    <w:rsid w:val="00A9796B"/>
    <w:rsid w:val="00AB6386"/>
    <w:rsid w:val="00AC450E"/>
    <w:rsid w:val="00AC523E"/>
    <w:rsid w:val="00AD159E"/>
    <w:rsid w:val="00AE5DAE"/>
    <w:rsid w:val="00AF6A30"/>
    <w:rsid w:val="00B04296"/>
    <w:rsid w:val="00B04B84"/>
    <w:rsid w:val="00B22DBE"/>
    <w:rsid w:val="00B24C58"/>
    <w:rsid w:val="00B35228"/>
    <w:rsid w:val="00B42EFA"/>
    <w:rsid w:val="00B46DD1"/>
    <w:rsid w:val="00B5168C"/>
    <w:rsid w:val="00B52E02"/>
    <w:rsid w:val="00B64E07"/>
    <w:rsid w:val="00B66EF5"/>
    <w:rsid w:val="00B71E2F"/>
    <w:rsid w:val="00B82780"/>
    <w:rsid w:val="00B9379A"/>
    <w:rsid w:val="00B957A7"/>
    <w:rsid w:val="00BA4ECC"/>
    <w:rsid w:val="00BA5A58"/>
    <w:rsid w:val="00BB317A"/>
    <w:rsid w:val="00BC7E06"/>
    <w:rsid w:val="00BC7E27"/>
    <w:rsid w:val="00BE10B6"/>
    <w:rsid w:val="00BF22E1"/>
    <w:rsid w:val="00BF6C40"/>
    <w:rsid w:val="00C00997"/>
    <w:rsid w:val="00C14F2C"/>
    <w:rsid w:val="00C20E29"/>
    <w:rsid w:val="00C23D02"/>
    <w:rsid w:val="00C56057"/>
    <w:rsid w:val="00C6127B"/>
    <w:rsid w:val="00C644EC"/>
    <w:rsid w:val="00C65C1B"/>
    <w:rsid w:val="00C76D07"/>
    <w:rsid w:val="00C8395F"/>
    <w:rsid w:val="00C941D8"/>
    <w:rsid w:val="00CA010F"/>
    <w:rsid w:val="00CA0C8A"/>
    <w:rsid w:val="00CA3962"/>
    <w:rsid w:val="00CA5B95"/>
    <w:rsid w:val="00CA673A"/>
    <w:rsid w:val="00CB5EB3"/>
    <w:rsid w:val="00CC394A"/>
    <w:rsid w:val="00CC3BC5"/>
    <w:rsid w:val="00CC7094"/>
    <w:rsid w:val="00CE0338"/>
    <w:rsid w:val="00CE1A9F"/>
    <w:rsid w:val="00CF3A09"/>
    <w:rsid w:val="00D02105"/>
    <w:rsid w:val="00D107C1"/>
    <w:rsid w:val="00D20AC4"/>
    <w:rsid w:val="00D26173"/>
    <w:rsid w:val="00D267FF"/>
    <w:rsid w:val="00D308D0"/>
    <w:rsid w:val="00D32F71"/>
    <w:rsid w:val="00D51A79"/>
    <w:rsid w:val="00D66083"/>
    <w:rsid w:val="00D67719"/>
    <w:rsid w:val="00D80CB3"/>
    <w:rsid w:val="00D92418"/>
    <w:rsid w:val="00D94456"/>
    <w:rsid w:val="00D94A2F"/>
    <w:rsid w:val="00D95C93"/>
    <w:rsid w:val="00DA1AEA"/>
    <w:rsid w:val="00DA3EE1"/>
    <w:rsid w:val="00DA7F76"/>
    <w:rsid w:val="00DC3390"/>
    <w:rsid w:val="00DC455E"/>
    <w:rsid w:val="00DD0ADF"/>
    <w:rsid w:val="00DF52F6"/>
    <w:rsid w:val="00DF76E6"/>
    <w:rsid w:val="00E00991"/>
    <w:rsid w:val="00E04747"/>
    <w:rsid w:val="00E0669E"/>
    <w:rsid w:val="00E1639A"/>
    <w:rsid w:val="00E21E41"/>
    <w:rsid w:val="00E2248B"/>
    <w:rsid w:val="00E23B67"/>
    <w:rsid w:val="00E23F15"/>
    <w:rsid w:val="00E427AA"/>
    <w:rsid w:val="00E53C6F"/>
    <w:rsid w:val="00E54E00"/>
    <w:rsid w:val="00E56343"/>
    <w:rsid w:val="00E57DE3"/>
    <w:rsid w:val="00E61421"/>
    <w:rsid w:val="00E63D21"/>
    <w:rsid w:val="00E70DE3"/>
    <w:rsid w:val="00E72FE1"/>
    <w:rsid w:val="00E8402D"/>
    <w:rsid w:val="00E8496E"/>
    <w:rsid w:val="00E87DC7"/>
    <w:rsid w:val="00EA4EA5"/>
    <w:rsid w:val="00EA5480"/>
    <w:rsid w:val="00EA7A81"/>
    <w:rsid w:val="00EB34C8"/>
    <w:rsid w:val="00EB359F"/>
    <w:rsid w:val="00EC1FA1"/>
    <w:rsid w:val="00ED0C79"/>
    <w:rsid w:val="00ED5152"/>
    <w:rsid w:val="00EF0916"/>
    <w:rsid w:val="00EF4D48"/>
    <w:rsid w:val="00F2285B"/>
    <w:rsid w:val="00F248E9"/>
    <w:rsid w:val="00F27B00"/>
    <w:rsid w:val="00F33B17"/>
    <w:rsid w:val="00F4016D"/>
    <w:rsid w:val="00F453DD"/>
    <w:rsid w:val="00F47A6F"/>
    <w:rsid w:val="00F52715"/>
    <w:rsid w:val="00F52EA1"/>
    <w:rsid w:val="00F729BC"/>
    <w:rsid w:val="00F76860"/>
    <w:rsid w:val="00F76DCD"/>
    <w:rsid w:val="00F77B73"/>
    <w:rsid w:val="00F81776"/>
    <w:rsid w:val="00F93BCD"/>
    <w:rsid w:val="00F94F6E"/>
    <w:rsid w:val="00FB095A"/>
    <w:rsid w:val="00FB2BCE"/>
    <w:rsid w:val="00FB6226"/>
    <w:rsid w:val="00FC4CE8"/>
    <w:rsid w:val="00FC59D3"/>
    <w:rsid w:val="00FC6054"/>
    <w:rsid w:val="00FD49D1"/>
    <w:rsid w:val="00FD61E5"/>
    <w:rsid w:val="00FE0D53"/>
    <w:rsid w:val="00FE3537"/>
    <w:rsid w:val="00FE579F"/>
    <w:rsid w:val="00FF09FB"/>
  </w:rsids>
  <m:mathPr>
    <m:mathFont m:val="Cambria Math"/>
    <m:brkBin m:val="before"/>
    <m:brkBinSub m:val="--"/>
    <m:smallFrac m:val="0"/>
    <m:dispDef/>
    <m:lMargin m:val="0"/>
    <m:rMargin m:val="0"/>
    <m:defJc m:val="centerGroup"/>
    <m:wrapIndent m:val="1440"/>
    <m:intLim m:val="subSup"/>
    <m:naryLim m:val="undOvr"/>
  </m:mathPr>
  <w:themeFontLang w:val="es-G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34E04F"/>
  <w14:defaultImageDpi w14:val="300"/>
  <w15:docId w15:val="{EEC7B454-9F4E-451F-B80B-C9E705B64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GT"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254A"/>
    <w:pPr>
      <w:jc w:val="both"/>
    </w:pPr>
    <w:rPr>
      <w:rFonts w:ascii="Arial" w:hAnsi="Arial"/>
    </w:rPr>
  </w:style>
  <w:style w:type="paragraph" w:styleId="Ttulo1">
    <w:name w:val="heading 1"/>
    <w:basedOn w:val="Normal"/>
    <w:next w:val="Normal"/>
    <w:link w:val="Ttulo1Car"/>
    <w:qFormat/>
    <w:rsid w:val="008376AC"/>
    <w:pPr>
      <w:keepNext/>
      <w:keepLines/>
      <w:spacing w:before="480"/>
      <w:outlineLvl w:val="0"/>
    </w:pPr>
    <w:rPr>
      <w:rFonts w:eastAsiaTheme="majorEastAsia" w:cstheme="majorBidi"/>
      <w:b/>
      <w:bCs/>
      <w:szCs w:val="28"/>
      <w:u w:val="single"/>
      <w:lang w:eastAsia="es-ES"/>
    </w:rPr>
  </w:style>
  <w:style w:type="paragraph" w:styleId="Ttulo2">
    <w:name w:val="heading 2"/>
    <w:basedOn w:val="Normal"/>
    <w:next w:val="Normal"/>
    <w:link w:val="Ttulo2Car"/>
    <w:uiPriority w:val="9"/>
    <w:unhideWhenUsed/>
    <w:qFormat/>
    <w:rsid w:val="00BE10B6"/>
    <w:pPr>
      <w:keepNext/>
      <w:keepLines/>
      <w:spacing w:before="200"/>
      <w:outlineLvl w:val="1"/>
    </w:pPr>
    <w:rPr>
      <w:rFonts w:eastAsiaTheme="majorEastAsia" w:cstheme="majorBidi"/>
      <w:b/>
      <w:bCs/>
      <w:szCs w:val="26"/>
      <w:lang w:eastAsia="es-ES"/>
    </w:rPr>
  </w:style>
  <w:style w:type="paragraph" w:styleId="Ttulo3">
    <w:name w:val="heading 3"/>
    <w:basedOn w:val="Normal"/>
    <w:next w:val="Normal"/>
    <w:link w:val="Ttulo3Car"/>
    <w:uiPriority w:val="1"/>
    <w:unhideWhenUsed/>
    <w:qFormat/>
    <w:rsid w:val="00FB095A"/>
    <w:pPr>
      <w:keepNext/>
      <w:keepLines/>
      <w:spacing w:before="200"/>
      <w:outlineLvl w:val="2"/>
    </w:pPr>
    <w:rPr>
      <w:rFonts w:eastAsiaTheme="majorEastAsia" w:cstheme="majorBidi"/>
      <w:b/>
      <w:bCs/>
      <w:szCs w:val="20"/>
      <w:lang w:eastAsia="es-ES"/>
    </w:rPr>
  </w:style>
  <w:style w:type="paragraph" w:styleId="Ttulo4">
    <w:name w:val="heading 4"/>
    <w:basedOn w:val="Normal"/>
    <w:next w:val="Normal"/>
    <w:link w:val="Ttulo4Car"/>
    <w:uiPriority w:val="9"/>
    <w:unhideWhenUsed/>
    <w:qFormat/>
    <w:rsid w:val="006343C8"/>
    <w:pPr>
      <w:keepNext/>
      <w:keepLines/>
      <w:spacing w:before="200"/>
      <w:outlineLvl w:val="3"/>
    </w:pPr>
    <w:rPr>
      <w:rFonts w:asciiTheme="majorHAnsi" w:eastAsiaTheme="majorEastAsia" w:hAnsiTheme="majorHAnsi" w:cstheme="majorBidi"/>
      <w:b/>
      <w:bCs/>
      <w:i/>
      <w:iCs/>
      <w:color w:val="4F81BD" w:themeColor="accent1"/>
      <w:szCs w:val="20"/>
      <w:lang w:eastAsia="es-ES"/>
    </w:rPr>
  </w:style>
  <w:style w:type="paragraph" w:styleId="Ttulo6">
    <w:name w:val="heading 6"/>
    <w:basedOn w:val="Normal"/>
    <w:next w:val="Normal"/>
    <w:link w:val="Ttulo6Car"/>
    <w:semiHidden/>
    <w:unhideWhenUsed/>
    <w:qFormat/>
    <w:rsid w:val="00196C0A"/>
    <w:pPr>
      <w:keepNext/>
      <w:keepLines/>
      <w:spacing w:before="200"/>
      <w:outlineLvl w:val="5"/>
    </w:pPr>
    <w:rPr>
      <w:rFonts w:asciiTheme="majorHAnsi" w:eastAsiaTheme="majorEastAsia" w:hAnsiTheme="majorHAnsi" w:cstheme="majorBidi"/>
      <w:i/>
      <w:iCs/>
      <w:color w:val="243F60" w:themeColor="accent1" w:themeShade="7F"/>
      <w:lang w:eastAsia="es-ES"/>
    </w:rPr>
  </w:style>
  <w:style w:type="paragraph" w:styleId="Ttulo7">
    <w:name w:val="heading 7"/>
    <w:basedOn w:val="Normal"/>
    <w:next w:val="Normal"/>
    <w:link w:val="Ttulo7Car"/>
    <w:uiPriority w:val="9"/>
    <w:semiHidden/>
    <w:unhideWhenUsed/>
    <w:qFormat/>
    <w:rsid w:val="006343C8"/>
    <w:pPr>
      <w:keepNext/>
      <w:keepLines/>
      <w:spacing w:before="200"/>
      <w:outlineLvl w:val="6"/>
    </w:pPr>
    <w:rPr>
      <w:rFonts w:asciiTheme="majorHAnsi" w:eastAsiaTheme="majorEastAsia" w:hAnsiTheme="majorHAnsi" w:cstheme="majorBidi"/>
      <w:i/>
      <w:iCs/>
      <w:color w:val="404040" w:themeColor="text1" w:themeTint="BF"/>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A348D7"/>
    <w:pPr>
      <w:spacing w:before="100" w:beforeAutospacing="1" w:after="100" w:afterAutospacing="1"/>
    </w:pPr>
    <w:rPr>
      <w:rFonts w:ascii="Times" w:hAnsi="Times" w:cs="Times New Roman"/>
      <w:sz w:val="20"/>
      <w:szCs w:val="20"/>
    </w:rPr>
  </w:style>
  <w:style w:type="paragraph" w:styleId="Textodeglobo">
    <w:name w:val="Balloon Text"/>
    <w:basedOn w:val="Normal"/>
    <w:link w:val="TextodegloboCar"/>
    <w:uiPriority w:val="99"/>
    <w:unhideWhenUsed/>
    <w:rsid w:val="00C20E29"/>
    <w:rPr>
      <w:rFonts w:ascii="Lucida Grande" w:hAnsi="Lucida Grande"/>
      <w:sz w:val="18"/>
      <w:szCs w:val="18"/>
    </w:rPr>
  </w:style>
  <w:style w:type="character" w:customStyle="1" w:styleId="TextodegloboCar">
    <w:name w:val="Texto de globo Car"/>
    <w:basedOn w:val="Fuentedeprrafopredeter"/>
    <w:link w:val="Textodeglobo"/>
    <w:uiPriority w:val="99"/>
    <w:rsid w:val="00C20E29"/>
    <w:rPr>
      <w:rFonts w:ascii="Lucida Grande" w:hAnsi="Lucida Grande"/>
      <w:sz w:val="18"/>
      <w:szCs w:val="18"/>
    </w:rPr>
  </w:style>
  <w:style w:type="paragraph" w:styleId="Encabezado">
    <w:name w:val="header"/>
    <w:basedOn w:val="Normal"/>
    <w:link w:val="EncabezadoCar"/>
    <w:uiPriority w:val="99"/>
    <w:unhideWhenUsed/>
    <w:rsid w:val="00C20E29"/>
    <w:pPr>
      <w:tabs>
        <w:tab w:val="center" w:pos="4320"/>
        <w:tab w:val="right" w:pos="8640"/>
      </w:tabs>
    </w:pPr>
  </w:style>
  <w:style w:type="character" w:customStyle="1" w:styleId="EncabezadoCar">
    <w:name w:val="Encabezado Car"/>
    <w:basedOn w:val="Fuentedeprrafopredeter"/>
    <w:link w:val="Encabezado"/>
    <w:uiPriority w:val="99"/>
    <w:rsid w:val="00C20E29"/>
  </w:style>
  <w:style w:type="paragraph" w:styleId="Piedepgina">
    <w:name w:val="footer"/>
    <w:basedOn w:val="Normal"/>
    <w:link w:val="PiedepginaCar"/>
    <w:uiPriority w:val="99"/>
    <w:unhideWhenUsed/>
    <w:rsid w:val="00C20E29"/>
    <w:pPr>
      <w:tabs>
        <w:tab w:val="center" w:pos="4320"/>
        <w:tab w:val="right" w:pos="8640"/>
      </w:tabs>
    </w:pPr>
  </w:style>
  <w:style w:type="character" w:customStyle="1" w:styleId="PiedepginaCar">
    <w:name w:val="Pie de página Car"/>
    <w:basedOn w:val="Fuentedeprrafopredeter"/>
    <w:link w:val="Piedepgina"/>
    <w:uiPriority w:val="99"/>
    <w:rsid w:val="00C20E29"/>
  </w:style>
  <w:style w:type="character" w:customStyle="1" w:styleId="Ttulo1Car">
    <w:name w:val="Título 1 Car"/>
    <w:basedOn w:val="Fuentedeprrafopredeter"/>
    <w:link w:val="Ttulo1"/>
    <w:rsid w:val="008376AC"/>
    <w:rPr>
      <w:rFonts w:ascii="Arial" w:eastAsiaTheme="majorEastAsia" w:hAnsi="Arial" w:cstheme="majorBidi"/>
      <w:b/>
      <w:bCs/>
      <w:szCs w:val="28"/>
      <w:u w:val="single"/>
      <w:lang w:eastAsia="es-ES"/>
    </w:rPr>
  </w:style>
  <w:style w:type="character" w:customStyle="1" w:styleId="Ttulo2Car">
    <w:name w:val="Título 2 Car"/>
    <w:basedOn w:val="Fuentedeprrafopredeter"/>
    <w:link w:val="Ttulo2"/>
    <w:uiPriority w:val="9"/>
    <w:rsid w:val="00BE10B6"/>
    <w:rPr>
      <w:rFonts w:ascii="Arial" w:eastAsiaTheme="majorEastAsia" w:hAnsi="Arial" w:cstheme="majorBidi"/>
      <w:b/>
      <w:bCs/>
      <w:szCs w:val="26"/>
      <w:lang w:eastAsia="es-ES"/>
    </w:rPr>
  </w:style>
  <w:style w:type="character" w:customStyle="1" w:styleId="Ttulo3Car">
    <w:name w:val="Título 3 Car"/>
    <w:basedOn w:val="Fuentedeprrafopredeter"/>
    <w:link w:val="Ttulo3"/>
    <w:uiPriority w:val="1"/>
    <w:rsid w:val="00FB095A"/>
    <w:rPr>
      <w:rFonts w:ascii="Arial" w:eastAsiaTheme="majorEastAsia" w:hAnsi="Arial" w:cstheme="majorBidi"/>
      <w:b/>
      <w:bCs/>
      <w:szCs w:val="20"/>
      <w:lang w:eastAsia="es-ES"/>
    </w:rPr>
  </w:style>
  <w:style w:type="character" w:customStyle="1" w:styleId="Ttulo4Car">
    <w:name w:val="Título 4 Car"/>
    <w:basedOn w:val="Fuentedeprrafopredeter"/>
    <w:link w:val="Ttulo4"/>
    <w:uiPriority w:val="9"/>
    <w:rsid w:val="006343C8"/>
    <w:rPr>
      <w:rFonts w:asciiTheme="majorHAnsi" w:eastAsiaTheme="majorEastAsia" w:hAnsiTheme="majorHAnsi" w:cstheme="majorBidi"/>
      <w:b/>
      <w:bCs/>
      <w:i/>
      <w:iCs/>
      <w:color w:val="4F81BD" w:themeColor="accent1"/>
      <w:szCs w:val="20"/>
      <w:lang w:eastAsia="es-ES"/>
    </w:rPr>
  </w:style>
  <w:style w:type="character" w:customStyle="1" w:styleId="Ttulo7Car">
    <w:name w:val="Título 7 Car"/>
    <w:basedOn w:val="Fuentedeprrafopredeter"/>
    <w:link w:val="Ttulo7"/>
    <w:uiPriority w:val="9"/>
    <w:semiHidden/>
    <w:rsid w:val="006343C8"/>
    <w:rPr>
      <w:rFonts w:asciiTheme="majorHAnsi" w:eastAsiaTheme="majorEastAsia" w:hAnsiTheme="majorHAnsi" w:cstheme="majorBidi"/>
      <w:i/>
      <w:iCs/>
      <w:color w:val="404040" w:themeColor="text1" w:themeTint="BF"/>
      <w:szCs w:val="20"/>
      <w:lang w:eastAsia="es-ES"/>
    </w:rPr>
  </w:style>
  <w:style w:type="paragraph" w:styleId="Sinespaciado">
    <w:name w:val="No Spacing"/>
    <w:link w:val="SinespaciadoCar"/>
    <w:uiPriority w:val="1"/>
    <w:qFormat/>
    <w:rsid w:val="006343C8"/>
    <w:rPr>
      <w:rFonts w:eastAsiaTheme="minorHAnsi"/>
      <w:sz w:val="22"/>
      <w:szCs w:val="22"/>
    </w:rPr>
  </w:style>
  <w:style w:type="character" w:customStyle="1" w:styleId="tlid-translation">
    <w:name w:val="tlid-translation"/>
    <w:basedOn w:val="Fuentedeprrafopredeter"/>
    <w:rsid w:val="006343C8"/>
  </w:style>
  <w:style w:type="paragraph" w:styleId="Textoindependiente">
    <w:name w:val="Body Text"/>
    <w:basedOn w:val="Normal"/>
    <w:link w:val="TextoindependienteCar"/>
    <w:uiPriority w:val="1"/>
    <w:unhideWhenUsed/>
    <w:qFormat/>
    <w:rsid w:val="006343C8"/>
    <w:pPr>
      <w:spacing w:after="120"/>
    </w:pPr>
    <w:rPr>
      <w:rFonts w:eastAsiaTheme="minorHAnsi"/>
      <w:lang w:val="es-ES_tradnl"/>
    </w:rPr>
  </w:style>
  <w:style w:type="character" w:customStyle="1" w:styleId="TextoindependienteCar">
    <w:name w:val="Texto independiente Car"/>
    <w:basedOn w:val="Fuentedeprrafopredeter"/>
    <w:link w:val="Textoindependiente"/>
    <w:uiPriority w:val="1"/>
    <w:rsid w:val="006343C8"/>
    <w:rPr>
      <w:rFonts w:eastAsiaTheme="minorHAnsi"/>
      <w:lang w:val="es-ES_tradnl"/>
    </w:rPr>
  </w:style>
  <w:style w:type="paragraph" w:customStyle="1" w:styleId="ww-textoindependiente3">
    <w:name w:val="ww-textoindependiente3"/>
    <w:basedOn w:val="Normal"/>
    <w:rsid w:val="006343C8"/>
    <w:pPr>
      <w:spacing w:before="100" w:beforeAutospacing="1" w:after="100" w:afterAutospacing="1"/>
    </w:pPr>
    <w:rPr>
      <w:rFonts w:ascii="Times New Roman" w:eastAsia="Times New Roman" w:hAnsi="Times New Roman" w:cs="Times New Roman"/>
      <w:lang w:val="es-ES" w:eastAsia="es-ES"/>
    </w:rPr>
  </w:style>
  <w:style w:type="table" w:styleId="Tablaconcuadrcula">
    <w:name w:val="Table Grid"/>
    <w:basedOn w:val="Tablanormal"/>
    <w:uiPriority w:val="59"/>
    <w:rsid w:val="006343C8"/>
    <w:rPr>
      <w:rFonts w:eastAsiaTheme="minorHAns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343C8"/>
    <w:rPr>
      <w:color w:val="0000FF" w:themeColor="hyperlink"/>
      <w:u w:val="single"/>
    </w:rPr>
  </w:style>
  <w:style w:type="paragraph" w:styleId="Prrafodelista">
    <w:name w:val="List Paragraph"/>
    <w:basedOn w:val="Normal"/>
    <w:link w:val="PrrafodelistaCar"/>
    <w:uiPriority w:val="1"/>
    <w:qFormat/>
    <w:rsid w:val="006343C8"/>
    <w:pPr>
      <w:ind w:left="720"/>
      <w:contextualSpacing/>
    </w:pPr>
    <w:rPr>
      <w:rFonts w:eastAsiaTheme="minorHAnsi"/>
    </w:rPr>
  </w:style>
  <w:style w:type="character" w:styleId="nfasis">
    <w:name w:val="Emphasis"/>
    <w:basedOn w:val="Fuentedeprrafopredeter"/>
    <w:uiPriority w:val="20"/>
    <w:qFormat/>
    <w:rsid w:val="006343C8"/>
    <w:rPr>
      <w:i/>
      <w:iCs/>
    </w:rPr>
  </w:style>
  <w:style w:type="paragraph" w:customStyle="1" w:styleId="yiv5601075745msonormal">
    <w:name w:val="yiv5601075745msonormal"/>
    <w:basedOn w:val="Normal"/>
    <w:rsid w:val="006343C8"/>
    <w:pPr>
      <w:spacing w:before="100" w:beforeAutospacing="1" w:after="100" w:afterAutospacing="1"/>
    </w:pPr>
    <w:rPr>
      <w:rFonts w:ascii="Times New Roman" w:eastAsia="Times New Roman" w:hAnsi="Times New Roman" w:cs="Times New Roman"/>
      <w:lang w:eastAsia="es-GT"/>
    </w:rPr>
  </w:style>
  <w:style w:type="paragraph" w:customStyle="1" w:styleId="yiv5601075745gmail-msolistparagraph">
    <w:name w:val="yiv5601075745gmail-msolistparagraph"/>
    <w:basedOn w:val="Normal"/>
    <w:rsid w:val="006343C8"/>
    <w:pPr>
      <w:spacing w:before="100" w:beforeAutospacing="1" w:after="100" w:afterAutospacing="1"/>
    </w:pPr>
    <w:rPr>
      <w:rFonts w:ascii="Times New Roman" w:eastAsia="Times New Roman" w:hAnsi="Times New Roman" w:cs="Times New Roman"/>
      <w:lang w:eastAsia="es-GT"/>
    </w:rPr>
  </w:style>
  <w:style w:type="character" w:styleId="Hipervnculovisitado">
    <w:name w:val="FollowedHyperlink"/>
    <w:basedOn w:val="Fuentedeprrafopredeter"/>
    <w:uiPriority w:val="99"/>
    <w:unhideWhenUsed/>
    <w:rsid w:val="006343C8"/>
    <w:rPr>
      <w:color w:val="800080" w:themeColor="followedHyperlink"/>
      <w:u w:val="single"/>
    </w:rPr>
  </w:style>
  <w:style w:type="paragraph" w:customStyle="1" w:styleId="msonormal0">
    <w:name w:val="msonormal"/>
    <w:basedOn w:val="Normal"/>
    <w:uiPriority w:val="99"/>
    <w:rsid w:val="006343C8"/>
    <w:pPr>
      <w:spacing w:before="100" w:beforeAutospacing="1" w:after="100" w:afterAutospacing="1"/>
    </w:pPr>
    <w:rPr>
      <w:rFonts w:ascii="Times New Roman" w:eastAsia="Times New Roman" w:hAnsi="Times New Roman" w:cs="Times New Roman"/>
      <w:lang w:eastAsia="es-GT"/>
    </w:rPr>
  </w:style>
  <w:style w:type="paragraph" w:styleId="Sangranormal">
    <w:name w:val="Normal Indent"/>
    <w:basedOn w:val="Normal"/>
    <w:uiPriority w:val="99"/>
    <w:unhideWhenUsed/>
    <w:rsid w:val="006343C8"/>
    <w:pPr>
      <w:ind w:left="708"/>
    </w:pPr>
    <w:rPr>
      <w:rFonts w:ascii="Times New Roman" w:eastAsia="Calibri" w:hAnsi="Times New Roman" w:cs="Times New Roman"/>
      <w:szCs w:val="20"/>
      <w:lang w:eastAsia="es-ES"/>
    </w:rPr>
  </w:style>
  <w:style w:type="paragraph" w:styleId="Descripcin">
    <w:name w:val="caption"/>
    <w:basedOn w:val="Normal"/>
    <w:next w:val="Normal"/>
    <w:uiPriority w:val="35"/>
    <w:unhideWhenUsed/>
    <w:qFormat/>
    <w:rsid w:val="006343C8"/>
    <w:pPr>
      <w:spacing w:after="200"/>
    </w:pPr>
    <w:rPr>
      <w:rFonts w:ascii="Times New Roman" w:eastAsia="Calibri" w:hAnsi="Times New Roman" w:cs="Times New Roman"/>
      <w:b/>
      <w:bCs/>
      <w:color w:val="4F81BD" w:themeColor="accent1"/>
      <w:sz w:val="18"/>
      <w:szCs w:val="18"/>
      <w:lang w:eastAsia="es-ES"/>
    </w:rPr>
  </w:style>
  <w:style w:type="paragraph" w:styleId="Lista">
    <w:name w:val="List"/>
    <w:basedOn w:val="Normal"/>
    <w:uiPriority w:val="99"/>
    <w:unhideWhenUsed/>
    <w:rsid w:val="006343C8"/>
    <w:pPr>
      <w:ind w:left="283" w:hanging="283"/>
      <w:contextualSpacing/>
    </w:pPr>
    <w:rPr>
      <w:rFonts w:ascii="Times New Roman" w:eastAsia="Calibri" w:hAnsi="Times New Roman" w:cs="Times New Roman"/>
      <w:szCs w:val="20"/>
      <w:lang w:eastAsia="es-ES"/>
    </w:rPr>
  </w:style>
  <w:style w:type="paragraph" w:styleId="Lista2">
    <w:name w:val="List 2"/>
    <w:basedOn w:val="Normal"/>
    <w:unhideWhenUsed/>
    <w:rsid w:val="006343C8"/>
    <w:pPr>
      <w:ind w:left="566" w:hanging="283"/>
      <w:contextualSpacing/>
    </w:pPr>
    <w:rPr>
      <w:rFonts w:ascii="Times New Roman" w:eastAsia="Calibri" w:hAnsi="Times New Roman" w:cs="Times New Roman"/>
      <w:szCs w:val="20"/>
      <w:lang w:eastAsia="es-ES"/>
    </w:rPr>
  </w:style>
  <w:style w:type="paragraph" w:styleId="Cierre">
    <w:name w:val="Closing"/>
    <w:basedOn w:val="Normal"/>
    <w:link w:val="CierreCar"/>
    <w:unhideWhenUsed/>
    <w:rsid w:val="006343C8"/>
    <w:pPr>
      <w:ind w:left="4252"/>
    </w:pPr>
    <w:rPr>
      <w:rFonts w:ascii="Times New Roman" w:eastAsia="Calibri" w:hAnsi="Times New Roman" w:cs="Times New Roman"/>
      <w:szCs w:val="20"/>
      <w:lang w:eastAsia="es-ES"/>
    </w:rPr>
  </w:style>
  <w:style w:type="character" w:customStyle="1" w:styleId="CierreCar">
    <w:name w:val="Cierre Car"/>
    <w:basedOn w:val="Fuentedeprrafopredeter"/>
    <w:link w:val="Cierre"/>
    <w:rsid w:val="006343C8"/>
    <w:rPr>
      <w:rFonts w:ascii="Times New Roman" w:eastAsia="Calibri" w:hAnsi="Times New Roman" w:cs="Times New Roman"/>
      <w:szCs w:val="20"/>
      <w:lang w:eastAsia="es-ES"/>
    </w:rPr>
  </w:style>
  <w:style w:type="paragraph" w:styleId="Sangradetextonormal">
    <w:name w:val="Body Text Indent"/>
    <w:basedOn w:val="Normal"/>
    <w:link w:val="SangradetextonormalCar"/>
    <w:uiPriority w:val="99"/>
    <w:unhideWhenUsed/>
    <w:rsid w:val="006343C8"/>
    <w:pPr>
      <w:spacing w:after="120"/>
      <w:ind w:left="283"/>
    </w:pPr>
    <w:rPr>
      <w:rFonts w:ascii="Times New Roman" w:eastAsia="Calibri" w:hAnsi="Times New Roman" w:cs="Times New Roman"/>
      <w:szCs w:val="20"/>
      <w:lang w:eastAsia="es-ES"/>
    </w:rPr>
  </w:style>
  <w:style w:type="character" w:customStyle="1" w:styleId="SangradetextonormalCar">
    <w:name w:val="Sangría de texto normal Car"/>
    <w:basedOn w:val="Fuentedeprrafopredeter"/>
    <w:link w:val="Sangradetextonormal"/>
    <w:uiPriority w:val="99"/>
    <w:rsid w:val="006343C8"/>
    <w:rPr>
      <w:rFonts w:ascii="Times New Roman" w:eastAsia="Calibri" w:hAnsi="Times New Roman" w:cs="Times New Roman"/>
      <w:szCs w:val="20"/>
      <w:lang w:eastAsia="es-ES"/>
    </w:rPr>
  </w:style>
  <w:style w:type="paragraph" w:styleId="Saludo">
    <w:name w:val="Salutation"/>
    <w:basedOn w:val="Normal"/>
    <w:next w:val="Normal"/>
    <w:link w:val="SaludoCar"/>
    <w:unhideWhenUsed/>
    <w:rsid w:val="006343C8"/>
    <w:rPr>
      <w:rFonts w:ascii="Times New Roman" w:eastAsia="Calibri" w:hAnsi="Times New Roman" w:cs="Times New Roman"/>
      <w:szCs w:val="20"/>
      <w:lang w:eastAsia="es-ES"/>
    </w:rPr>
  </w:style>
  <w:style w:type="character" w:customStyle="1" w:styleId="SaludoCar">
    <w:name w:val="Saludo Car"/>
    <w:basedOn w:val="Fuentedeprrafopredeter"/>
    <w:link w:val="Saludo"/>
    <w:rsid w:val="006343C8"/>
    <w:rPr>
      <w:rFonts w:ascii="Times New Roman" w:eastAsia="Calibri" w:hAnsi="Times New Roman" w:cs="Times New Roman"/>
      <w:szCs w:val="20"/>
      <w:lang w:eastAsia="es-ES"/>
    </w:rPr>
  </w:style>
  <w:style w:type="paragraph" w:styleId="Textoindependienteprimerasangra">
    <w:name w:val="Body Text First Indent"/>
    <w:basedOn w:val="Textoindependiente"/>
    <w:link w:val="TextoindependienteprimerasangraCar"/>
    <w:unhideWhenUsed/>
    <w:rsid w:val="006343C8"/>
    <w:pPr>
      <w:spacing w:after="0"/>
      <w:ind w:firstLine="360"/>
    </w:pPr>
    <w:rPr>
      <w:rFonts w:ascii="Times New Roman" w:eastAsia="Calibri" w:hAnsi="Times New Roman" w:cs="Times New Roman"/>
      <w:szCs w:val="20"/>
      <w:lang w:val="es-GT" w:eastAsia="es-ES"/>
    </w:rPr>
  </w:style>
  <w:style w:type="character" w:customStyle="1" w:styleId="TextoindependienteprimerasangraCar">
    <w:name w:val="Texto independiente primera sangría Car"/>
    <w:basedOn w:val="TextoindependienteCar"/>
    <w:link w:val="Textoindependienteprimerasangra"/>
    <w:rsid w:val="006343C8"/>
    <w:rPr>
      <w:rFonts w:ascii="Times New Roman" w:eastAsia="Calibri" w:hAnsi="Times New Roman" w:cs="Times New Roman"/>
      <w:szCs w:val="20"/>
      <w:lang w:val="es-ES_tradnl" w:eastAsia="es-ES"/>
    </w:rPr>
  </w:style>
  <w:style w:type="paragraph" w:styleId="Textoindependienteprimerasangra2">
    <w:name w:val="Body Text First Indent 2"/>
    <w:basedOn w:val="Sangradetextonormal"/>
    <w:link w:val="Textoindependienteprimerasangra2Car"/>
    <w:uiPriority w:val="99"/>
    <w:unhideWhenUsed/>
    <w:rsid w:val="006343C8"/>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343C8"/>
    <w:rPr>
      <w:rFonts w:ascii="Times New Roman" w:eastAsia="Calibri" w:hAnsi="Times New Roman" w:cs="Times New Roman"/>
      <w:szCs w:val="20"/>
      <w:lang w:eastAsia="es-ES"/>
    </w:rPr>
  </w:style>
  <w:style w:type="paragraph" w:customStyle="1" w:styleId="times">
    <w:name w:val="times"/>
    <w:basedOn w:val="Encabezado"/>
    <w:uiPriority w:val="99"/>
    <w:rsid w:val="006343C8"/>
    <w:pPr>
      <w:tabs>
        <w:tab w:val="clear" w:pos="4320"/>
        <w:tab w:val="clear" w:pos="8640"/>
        <w:tab w:val="center" w:pos="4153"/>
        <w:tab w:val="right" w:pos="8306"/>
      </w:tabs>
      <w:jc w:val="right"/>
    </w:pPr>
    <w:rPr>
      <w:rFonts w:ascii="Cambria" w:eastAsia="Cambria" w:hAnsi="Cambria" w:cs="Times New Roman"/>
      <w:b/>
      <w:color w:val="000090"/>
      <w:sz w:val="20"/>
      <w:lang w:val="es-ES_tradnl" w:eastAsia="es-ES"/>
    </w:rPr>
  </w:style>
  <w:style w:type="paragraph" w:customStyle="1" w:styleId="Remiteabreviado">
    <w:name w:val="Remite abreviado"/>
    <w:basedOn w:val="Normal"/>
    <w:uiPriority w:val="99"/>
    <w:rsid w:val="006343C8"/>
    <w:rPr>
      <w:rFonts w:ascii="Times New Roman" w:eastAsia="Calibri" w:hAnsi="Times New Roman" w:cs="Times New Roman"/>
      <w:szCs w:val="20"/>
      <w:lang w:eastAsia="es-ES"/>
    </w:rPr>
  </w:style>
  <w:style w:type="paragraph" w:customStyle="1" w:styleId="Default">
    <w:name w:val="Default"/>
    <w:rsid w:val="006343C8"/>
    <w:pPr>
      <w:autoSpaceDE w:val="0"/>
      <w:autoSpaceDN w:val="0"/>
      <w:adjustRightInd w:val="0"/>
    </w:pPr>
    <w:rPr>
      <w:rFonts w:ascii="Calibri" w:eastAsiaTheme="minorHAnsi" w:hAnsi="Calibri" w:cs="Calibri"/>
      <w:color w:val="000000"/>
    </w:rPr>
  </w:style>
  <w:style w:type="paragraph" w:customStyle="1" w:styleId="font5">
    <w:name w:val="font5"/>
    <w:basedOn w:val="Normal"/>
    <w:uiPriority w:val="99"/>
    <w:rsid w:val="006343C8"/>
    <w:pPr>
      <w:spacing w:before="100" w:beforeAutospacing="1" w:after="100" w:afterAutospacing="1"/>
    </w:pPr>
    <w:rPr>
      <w:rFonts w:eastAsia="Times New Roman" w:cs="Arial"/>
      <w:color w:val="000000"/>
      <w:sz w:val="16"/>
      <w:szCs w:val="16"/>
      <w:lang w:eastAsia="es-GT"/>
    </w:rPr>
  </w:style>
  <w:style w:type="paragraph" w:customStyle="1" w:styleId="font6">
    <w:name w:val="font6"/>
    <w:basedOn w:val="Normal"/>
    <w:uiPriority w:val="99"/>
    <w:rsid w:val="006343C8"/>
    <w:pPr>
      <w:spacing w:before="100" w:beforeAutospacing="1" w:after="100" w:afterAutospacing="1"/>
    </w:pPr>
    <w:rPr>
      <w:rFonts w:eastAsia="Times New Roman" w:cs="Arial"/>
      <w:b/>
      <w:bCs/>
      <w:i/>
      <w:iCs/>
      <w:color w:val="000000"/>
      <w:sz w:val="16"/>
      <w:szCs w:val="16"/>
      <w:lang w:eastAsia="es-GT"/>
    </w:rPr>
  </w:style>
  <w:style w:type="paragraph" w:customStyle="1" w:styleId="xl63">
    <w:name w:val="xl63"/>
    <w:basedOn w:val="Normal"/>
    <w:uiPriority w:val="99"/>
    <w:rsid w:val="006343C8"/>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eastAsia="Times New Roman" w:cs="Arial"/>
      <w:b/>
      <w:bCs/>
      <w:sz w:val="18"/>
      <w:szCs w:val="18"/>
      <w:lang w:eastAsia="es-GT"/>
    </w:rPr>
  </w:style>
  <w:style w:type="paragraph" w:customStyle="1" w:styleId="xl64">
    <w:name w:val="xl64"/>
    <w:basedOn w:val="Normal"/>
    <w:uiPriority w:val="99"/>
    <w:rsid w:val="006343C8"/>
    <w:pPr>
      <w:pBdr>
        <w:top w:val="single" w:sz="8" w:space="0" w:color="000000"/>
        <w:bottom w:val="single" w:sz="8" w:space="0" w:color="000000"/>
        <w:right w:val="single" w:sz="8" w:space="0" w:color="000000"/>
      </w:pBdr>
      <w:spacing w:before="100" w:beforeAutospacing="1" w:after="100" w:afterAutospacing="1"/>
      <w:jc w:val="center"/>
    </w:pPr>
    <w:rPr>
      <w:rFonts w:eastAsia="Times New Roman" w:cs="Arial"/>
      <w:b/>
      <w:bCs/>
      <w:sz w:val="18"/>
      <w:szCs w:val="18"/>
      <w:lang w:eastAsia="es-GT"/>
    </w:rPr>
  </w:style>
  <w:style w:type="paragraph" w:customStyle="1" w:styleId="xl65">
    <w:name w:val="xl65"/>
    <w:basedOn w:val="Normal"/>
    <w:uiPriority w:val="99"/>
    <w:rsid w:val="006343C8"/>
    <w:pPr>
      <w:pBdr>
        <w:top w:val="single" w:sz="8" w:space="0" w:color="000000"/>
        <w:bottom w:val="single" w:sz="8" w:space="0" w:color="000000"/>
        <w:right w:val="single" w:sz="8" w:space="0" w:color="000000"/>
      </w:pBdr>
      <w:spacing w:before="100" w:beforeAutospacing="1" w:after="100" w:afterAutospacing="1"/>
    </w:pPr>
    <w:rPr>
      <w:rFonts w:eastAsia="Times New Roman" w:cs="Arial"/>
      <w:b/>
      <w:bCs/>
      <w:sz w:val="18"/>
      <w:szCs w:val="18"/>
      <w:lang w:eastAsia="es-GT"/>
    </w:rPr>
  </w:style>
  <w:style w:type="paragraph" w:customStyle="1" w:styleId="xl66">
    <w:name w:val="xl66"/>
    <w:basedOn w:val="Normal"/>
    <w:uiPriority w:val="99"/>
    <w:rsid w:val="006343C8"/>
    <w:pPr>
      <w:pBdr>
        <w:left w:val="single" w:sz="8" w:space="0" w:color="000000"/>
        <w:bottom w:val="single" w:sz="8" w:space="0" w:color="000000"/>
        <w:right w:val="single" w:sz="8" w:space="0" w:color="000000"/>
      </w:pBdr>
      <w:spacing w:before="100" w:beforeAutospacing="1" w:after="100" w:afterAutospacing="1"/>
      <w:jc w:val="center"/>
    </w:pPr>
    <w:rPr>
      <w:rFonts w:eastAsia="Times New Roman" w:cs="Arial"/>
      <w:sz w:val="16"/>
      <w:szCs w:val="16"/>
      <w:lang w:eastAsia="es-GT"/>
    </w:rPr>
  </w:style>
  <w:style w:type="paragraph" w:customStyle="1" w:styleId="xl67">
    <w:name w:val="xl67"/>
    <w:basedOn w:val="Normal"/>
    <w:uiPriority w:val="99"/>
    <w:rsid w:val="006343C8"/>
    <w:pPr>
      <w:pBdr>
        <w:bottom w:val="single" w:sz="8" w:space="0" w:color="000000"/>
        <w:right w:val="single" w:sz="8" w:space="0" w:color="000000"/>
      </w:pBdr>
      <w:spacing w:before="100" w:beforeAutospacing="1" w:after="100" w:afterAutospacing="1"/>
      <w:jc w:val="center"/>
    </w:pPr>
    <w:rPr>
      <w:rFonts w:eastAsia="Times New Roman" w:cs="Arial"/>
      <w:sz w:val="16"/>
      <w:szCs w:val="16"/>
      <w:lang w:eastAsia="es-GT"/>
    </w:rPr>
  </w:style>
  <w:style w:type="paragraph" w:customStyle="1" w:styleId="xl68">
    <w:name w:val="xl68"/>
    <w:basedOn w:val="Normal"/>
    <w:uiPriority w:val="99"/>
    <w:rsid w:val="006343C8"/>
    <w:pPr>
      <w:pBdr>
        <w:bottom w:val="single" w:sz="8" w:space="0" w:color="000000"/>
        <w:right w:val="single" w:sz="8" w:space="0" w:color="000000"/>
      </w:pBdr>
      <w:spacing w:before="100" w:beforeAutospacing="1" w:after="100" w:afterAutospacing="1"/>
      <w:jc w:val="center"/>
    </w:pPr>
    <w:rPr>
      <w:rFonts w:eastAsia="Times New Roman" w:cs="Arial"/>
      <w:i/>
      <w:iCs/>
      <w:sz w:val="16"/>
      <w:szCs w:val="16"/>
      <w:lang w:eastAsia="es-GT"/>
    </w:rPr>
  </w:style>
  <w:style w:type="paragraph" w:customStyle="1" w:styleId="xl69">
    <w:name w:val="xl69"/>
    <w:basedOn w:val="Normal"/>
    <w:uiPriority w:val="99"/>
    <w:rsid w:val="006343C8"/>
    <w:pPr>
      <w:pBdr>
        <w:bottom w:val="single" w:sz="8" w:space="0" w:color="000000"/>
        <w:right w:val="single" w:sz="8" w:space="0" w:color="000000"/>
      </w:pBdr>
      <w:spacing w:before="100" w:beforeAutospacing="1" w:after="100" w:afterAutospacing="1"/>
    </w:pPr>
    <w:rPr>
      <w:rFonts w:eastAsia="Times New Roman" w:cs="Arial"/>
      <w:sz w:val="16"/>
      <w:szCs w:val="16"/>
      <w:lang w:eastAsia="es-GT"/>
    </w:rPr>
  </w:style>
  <w:style w:type="paragraph" w:customStyle="1" w:styleId="xl70">
    <w:name w:val="xl70"/>
    <w:basedOn w:val="Normal"/>
    <w:rsid w:val="006343C8"/>
    <w:pPr>
      <w:pBdr>
        <w:bottom w:val="single" w:sz="8" w:space="0" w:color="000000"/>
        <w:right w:val="single" w:sz="8" w:space="0" w:color="000000"/>
      </w:pBdr>
      <w:spacing w:before="100" w:beforeAutospacing="1" w:after="100" w:afterAutospacing="1"/>
    </w:pPr>
    <w:rPr>
      <w:rFonts w:eastAsia="Times New Roman" w:cs="Arial"/>
      <w:sz w:val="16"/>
      <w:szCs w:val="16"/>
      <w:lang w:eastAsia="es-GT"/>
    </w:rPr>
  </w:style>
  <w:style w:type="paragraph" w:customStyle="1" w:styleId="xl71">
    <w:name w:val="xl71"/>
    <w:basedOn w:val="Normal"/>
    <w:uiPriority w:val="99"/>
    <w:rsid w:val="006343C8"/>
    <w:pPr>
      <w:pBdr>
        <w:left w:val="single" w:sz="8" w:space="0" w:color="000000"/>
        <w:bottom w:val="single" w:sz="8" w:space="0" w:color="000000"/>
        <w:right w:val="single" w:sz="8" w:space="0" w:color="000000"/>
      </w:pBdr>
      <w:shd w:val="clear" w:color="auto" w:fill="FF0000"/>
      <w:spacing w:before="100" w:beforeAutospacing="1" w:after="100" w:afterAutospacing="1"/>
      <w:jc w:val="center"/>
    </w:pPr>
    <w:rPr>
      <w:rFonts w:eastAsia="Times New Roman" w:cs="Arial"/>
      <w:sz w:val="16"/>
      <w:szCs w:val="16"/>
      <w:lang w:eastAsia="es-GT"/>
    </w:rPr>
  </w:style>
  <w:style w:type="paragraph" w:customStyle="1" w:styleId="xl72">
    <w:name w:val="xl72"/>
    <w:basedOn w:val="Normal"/>
    <w:uiPriority w:val="99"/>
    <w:rsid w:val="006343C8"/>
    <w:pPr>
      <w:pBdr>
        <w:bottom w:val="single" w:sz="8" w:space="0" w:color="000000"/>
        <w:right w:val="single" w:sz="8" w:space="0" w:color="000000"/>
      </w:pBdr>
      <w:shd w:val="clear" w:color="auto" w:fill="FF0000"/>
      <w:spacing w:before="100" w:beforeAutospacing="1" w:after="100" w:afterAutospacing="1"/>
      <w:jc w:val="center"/>
    </w:pPr>
    <w:rPr>
      <w:rFonts w:eastAsia="Times New Roman" w:cs="Arial"/>
      <w:sz w:val="16"/>
      <w:szCs w:val="16"/>
      <w:lang w:eastAsia="es-GT"/>
    </w:rPr>
  </w:style>
  <w:style w:type="paragraph" w:customStyle="1" w:styleId="xl73">
    <w:name w:val="xl73"/>
    <w:basedOn w:val="Normal"/>
    <w:uiPriority w:val="99"/>
    <w:rsid w:val="006343C8"/>
    <w:pPr>
      <w:pBdr>
        <w:bottom w:val="single" w:sz="8" w:space="0" w:color="000000"/>
        <w:right w:val="single" w:sz="8" w:space="0" w:color="000000"/>
      </w:pBdr>
      <w:shd w:val="clear" w:color="auto" w:fill="FF0000"/>
      <w:spacing w:before="100" w:beforeAutospacing="1" w:after="100" w:afterAutospacing="1"/>
      <w:jc w:val="center"/>
    </w:pPr>
    <w:rPr>
      <w:rFonts w:eastAsia="Times New Roman" w:cs="Arial"/>
      <w:i/>
      <w:iCs/>
      <w:sz w:val="16"/>
      <w:szCs w:val="16"/>
      <w:lang w:eastAsia="es-GT"/>
    </w:rPr>
  </w:style>
  <w:style w:type="paragraph" w:customStyle="1" w:styleId="xl74">
    <w:name w:val="xl74"/>
    <w:basedOn w:val="Normal"/>
    <w:uiPriority w:val="99"/>
    <w:rsid w:val="006343C8"/>
    <w:pPr>
      <w:pBdr>
        <w:bottom w:val="single" w:sz="8" w:space="0" w:color="000000"/>
        <w:right w:val="single" w:sz="8" w:space="0" w:color="000000"/>
      </w:pBdr>
      <w:shd w:val="clear" w:color="auto" w:fill="FF0000"/>
      <w:spacing w:before="100" w:beforeAutospacing="1" w:after="100" w:afterAutospacing="1"/>
    </w:pPr>
    <w:rPr>
      <w:rFonts w:eastAsia="Times New Roman" w:cs="Arial"/>
      <w:sz w:val="16"/>
      <w:szCs w:val="16"/>
      <w:lang w:eastAsia="es-GT"/>
    </w:rPr>
  </w:style>
  <w:style w:type="paragraph" w:customStyle="1" w:styleId="xl75">
    <w:name w:val="xl75"/>
    <w:basedOn w:val="Normal"/>
    <w:uiPriority w:val="99"/>
    <w:rsid w:val="006343C8"/>
    <w:pPr>
      <w:pBdr>
        <w:top w:val="single" w:sz="8" w:space="0" w:color="000000"/>
        <w:left w:val="single" w:sz="8" w:space="0" w:color="000000"/>
        <w:bottom w:val="single" w:sz="8" w:space="0" w:color="000000"/>
        <w:right w:val="single" w:sz="8" w:space="0" w:color="000000"/>
      </w:pBdr>
      <w:shd w:val="clear" w:color="auto" w:fill="FF0000"/>
      <w:spacing w:before="100" w:beforeAutospacing="1" w:after="100" w:afterAutospacing="1"/>
      <w:jc w:val="center"/>
    </w:pPr>
    <w:rPr>
      <w:rFonts w:eastAsia="Times New Roman" w:cs="Arial"/>
      <w:sz w:val="16"/>
      <w:szCs w:val="16"/>
      <w:lang w:eastAsia="es-GT"/>
    </w:rPr>
  </w:style>
  <w:style w:type="paragraph" w:customStyle="1" w:styleId="xl76">
    <w:name w:val="xl76"/>
    <w:basedOn w:val="Normal"/>
    <w:uiPriority w:val="99"/>
    <w:rsid w:val="006343C8"/>
    <w:pPr>
      <w:pBdr>
        <w:top w:val="single" w:sz="8" w:space="0" w:color="000000"/>
        <w:bottom w:val="single" w:sz="8" w:space="0" w:color="000000"/>
        <w:right w:val="single" w:sz="8" w:space="0" w:color="000000"/>
      </w:pBdr>
      <w:shd w:val="clear" w:color="auto" w:fill="FF0000"/>
      <w:spacing w:before="100" w:beforeAutospacing="1" w:after="100" w:afterAutospacing="1"/>
      <w:jc w:val="center"/>
    </w:pPr>
    <w:rPr>
      <w:rFonts w:eastAsia="Times New Roman" w:cs="Arial"/>
      <w:sz w:val="16"/>
      <w:szCs w:val="16"/>
      <w:lang w:eastAsia="es-GT"/>
    </w:rPr>
  </w:style>
  <w:style w:type="paragraph" w:customStyle="1" w:styleId="xl77">
    <w:name w:val="xl77"/>
    <w:basedOn w:val="Normal"/>
    <w:uiPriority w:val="99"/>
    <w:rsid w:val="006343C8"/>
    <w:pPr>
      <w:pBdr>
        <w:top w:val="single" w:sz="8" w:space="0" w:color="000000"/>
        <w:bottom w:val="single" w:sz="8" w:space="0" w:color="000000"/>
        <w:right w:val="single" w:sz="8" w:space="0" w:color="000000"/>
      </w:pBdr>
      <w:shd w:val="clear" w:color="auto" w:fill="FF0000"/>
      <w:spacing w:before="100" w:beforeAutospacing="1" w:after="100" w:afterAutospacing="1"/>
      <w:jc w:val="center"/>
    </w:pPr>
    <w:rPr>
      <w:rFonts w:eastAsia="Times New Roman" w:cs="Arial"/>
      <w:i/>
      <w:iCs/>
      <w:sz w:val="16"/>
      <w:szCs w:val="16"/>
      <w:lang w:eastAsia="es-GT"/>
    </w:rPr>
  </w:style>
  <w:style w:type="character" w:customStyle="1" w:styleId="medium">
    <w:name w:val="medium"/>
    <w:basedOn w:val="Fuentedeprrafopredeter"/>
    <w:rsid w:val="006343C8"/>
  </w:style>
  <w:style w:type="character" w:customStyle="1" w:styleId="title-extra">
    <w:name w:val="title-extra"/>
    <w:basedOn w:val="Fuentedeprrafopredeter"/>
    <w:rsid w:val="006343C8"/>
  </w:style>
  <w:style w:type="character" w:customStyle="1" w:styleId="itemprop">
    <w:name w:val="itemprop"/>
    <w:basedOn w:val="Fuentedeprrafopredeter"/>
    <w:rsid w:val="006343C8"/>
  </w:style>
  <w:style w:type="character" w:customStyle="1" w:styleId="aspnetdisabled">
    <w:name w:val="aspnetdisabled"/>
    <w:basedOn w:val="Fuentedeprrafopredeter"/>
    <w:rsid w:val="006343C8"/>
  </w:style>
  <w:style w:type="character" w:customStyle="1" w:styleId="binomial">
    <w:name w:val="binomial"/>
    <w:basedOn w:val="Fuentedeprrafopredeter"/>
    <w:rsid w:val="006343C8"/>
  </w:style>
  <w:style w:type="character" w:customStyle="1" w:styleId="xbe">
    <w:name w:val="_xbe"/>
    <w:basedOn w:val="Fuentedeprrafopredeter"/>
    <w:rsid w:val="006343C8"/>
  </w:style>
  <w:style w:type="character" w:customStyle="1" w:styleId="il">
    <w:name w:val="il"/>
    <w:basedOn w:val="Fuentedeprrafopredeter"/>
    <w:rsid w:val="006343C8"/>
  </w:style>
  <w:style w:type="character" w:customStyle="1" w:styleId="caps">
    <w:name w:val="caps"/>
    <w:basedOn w:val="Fuentedeprrafopredeter"/>
    <w:rsid w:val="006343C8"/>
  </w:style>
  <w:style w:type="character" w:customStyle="1" w:styleId="st">
    <w:name w:val="st"/>
    <w:basedOn w:val="Fuentedeprrafopredeter"/>
    <w:rsid w:val="006343C8"/>
  </w:style>
  <w:style w:type="character" w:customStyle="1" w:styleId="lrzxr">
    <w:name w:val="lrzxr"/>
    <w:basedOn w:val="Fuentedeprrafopredeter"/>
    <w:rsid w:val="006343C8"/>
  </w:style>
  <w:style w:type="character" w:customStyle="1" w:styleId="go">
    <w:name w:val="go"/>
    <w:basedOn w:val="Fuentedeprrafopredeter"/>
    <w:rsid w:val="006343C8"/>
  </w:style>
  <w:style w:type="character" w:customStyle="1" w:styleId="e24kjd">
    <w:name w:val="e24kjd"/>
    <w:basedOn w:val="Fuentedeprrafopredeter"/>
    <w:rsid w:val="006343C8"/>
  </w:style>
  <w:style w:type="character" w:styleId="Textoennegrita">
    <w:name w:val="Strong"/>
    <w:basedOn w:val="Fuentedeprrafopredeter"/>
    <w:uiPriority w:val="22"/>
    <w:qFormat/>
    <w:rsid w:val="006343C8"/>
    <w:rPr>
      <w:b/>
      <w:bCs/>
    </w:rPr>
  </w:style>
  <w:style w:type="paragraph" w:styleId="Textonotaalfinal">
    <w:name w:val="endnote text"/>
    <w:basedOn w:val="Normal"/>
    <w:link w:val="TextonotaalfinalCar"/>
    <w:uiPriority w:val="99"/>
    <w:semiHidden/>
    <w:unhideWhenUsed/>
    <w:rsid w:val="006343C8"/>
    <w:rPr>
      <w:sz w:val="20"/>
      <w:szCs w:val="20"/>
    </w:rPr>
  </w:style>
  <w:style w:type="character" w:customStyle="1" w:styleId="TextonotaalfinalCar">
    <w:name w:val="Texto nota al final Car"/>
    <w:basedOn w:val="Fuentedeprrafopredeter"/>
    <w:link w:val="Textonotaalfinal"/>
    <w:uiPriority w:val="99"/>
    <w:semiHidden/>
    <w:rsid w:val="006343C8"/>
    <w:rPr>
      <w:sz w:val="20"/>
      <w:szCs w:val="20"/>
    </w:rPr>
  </w:style>
  <w:style w:type="character" w:styleId="Refdenotaalfinal">
    <w:name w:val="endnote reference"/>
    <w:basedOn w:val="Fuentedeprrafopredeter"/>
    <w:uiPriority w:val="99"/>
    <w:semiHidden/>
    <w:unhideWhenUsed/>
    <w:rsid w:val="006343C8"/>
    <w:rPr>
      <w:vertAlign w:val="superscript"/>
    </w:rPr>
  </w:style>
  <w:style w:type="paragraph" w:styleId="HTMLconformatoprevio">
    <w:name w:val="HTML Preformatted"/>
    <w:basedOn w:val="Normal"/>
    <w:link w:val="HTMLconformatoprevioCar"/>
    <w:uiPriority w:val="99"/>
    <w:semiHidden/>
    <w:unhideWhenUsed/>
    <w:rsid w:val="00634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GT"/>
    </w:rPr>
  </w:style>
  <w:style w:type="character" w:customStyle="1" w:styleId="HTMLconformatoprevioCar">
    <w:name w:val="HTML con formato previo Car"/>
    <w:basedOn w:val="Fuentedeprrafopredeter"/>
    <w:link w:val="HTMLconformatoprevio"/>
    <w:uiPriority w:val="99"/>
    <w:semiHidden/>
    <w:rsid w:val="006343C8"/>
    <w:rPr>
      <w:rFonts w:ascii="Courier New" w:eastAsia="Times New Roman" w:hAnsi="Courier New" w:cs="Courier New"/>
      <w:sz w:val="20"/>
      <w:szCs w:val="20"/>
      <w:lang w:eastAsia="es-GT"/>
    </w:rPr>
  </w:style>
  <w:style w:type="character" w:customStyle="1" w:styleId="Ttulo6Car">
    <w:name w:val="Título 6 Car"/>
    <w:basedOn w:val="Fuentedeprrafopredeter"/>
    <w:link w:val="Ttulo6"/>
    <w:semiHidden/>
    <w:rsid w:val="00196C0A"/>
    <w:rPr>
      <w:rFonts w:asciiTheme="majorHAnsi" w:eastAsiaTheme="majorEastAsia" w:hAnsiTheme="majorHAnsi" w:cstheme="majorBidi"/>
      <w:i/>
      <w:iCs/>
      <w:color w:val="243F60" w:themeColor="accent1" w:themeShade="7F"/>
      <w:lang w:eastAsia="es-ES"/>
    </w:rPr>
  </w:style>
  <w:style w:type="paragraph" w:styleId="Ttulo">
    <w:name w:val="Title"/>
    <w:basedOn w:val="Normal"/>
    <w:next w:val="Normal"/>
    <w:link w:val="TtuloCar"/>
    <w:qFormat/>
    <w:rsid w:val="00196C0A"/>
    <w:pPr>
      <w:spacing w:before="240" w:after="60"/>
      <w:jc w:val="center"/>
      <w:outlineLvl w:val="0"/>
    </w:pPr>
    <w:rPr>
      <w:rFonts w:ascii="Cambria" w:eastAsia="Times New Roman" w:hAnsi="Cambria" w:cs="Times New Roman"/>
      <w:b/>
      <w:bCs/>
      <w:kern w:val="28"/>
      <w:sz w:val="32"/>
      <w:szCs w:val="32"/>
      <w:lang w:eastAsia="es-ES"/>
    </w:rPr>
  </w:style>
  <w:style w:type="character" w:customStyle="1" w:styleId="TtuloCar">
    <w:name w:val="Título Car"/>
    <w:basedOn w:val="Fuentedeprrafopredeter"/>
    <w:link w:val="Ttulo"/>
    <w:rsid w:val="00196C0A"/>
    <w:rPr>
      <w:rFonts w:ascii="Cambria" w:eastAsia="Times New Roman" w:hAnsi="Cambria" w:cs="Times New Roman"/>
      <w:b/>
      <w:bCs/>
      <w:kern w:val="28"/>
      <w:sz w:val="32"/>
      <w:szCs w:val="32"/>
      <w:lang w:eastAsia="es-ES"/>
    </w:rPr>
  </w:style>
  <w:style w:type="character" w:customStyle="1" w:styleId="SinespaciadoCar">
    <w:name w:val="Sin espaciado Car"/>
    <w:link w:val="Sinespaciado"/>
    <w:uiPriority w:val="1"/>
    <w:rsid w:val="00196C0A"/>
    <w:rPr>
      <w:rFonts w:eastAsiaTheme="minorHAnsi"/>
      <w:sz w:val="22"/>
      <w:szCs w:val="22"/>
    </w:rPr>
  </w:style>
  <w:style w:type="paragraph" w:styleId="Bibliografa">
    <w:name w:val="Bibliography"/>
    <w:basedOn w:val="Normal"/>
    <w:next w:val="Normal"/>
    <w:uiPriority w:val="37"/>
    <w:unhideWhenUsed/>
    <w:rsid w:val="004C46E3"/>
  </w:style>
  <w:style w:type="character" w:customStyle="1" w:styleId="PrrafodelistaCar">
    <w:name w:val="Párrafo de lista Car"/>
    <w:link w:val="Prrafodelista"/>
    <w:uiPriority w:val="34"/>
    <w:locked/>
    <w:rsid w:val="004B10CC"/>
    <w:rPr>
      <w:rFonts w:eastAsiaTheme="minorHAnsi"/>
    </w:rPr>
  </w:style>
  <w:style w:type="paragraph" w:styleId="TtuloTDC">
    <w:name w:val="TOC Heading"/>
    <w:basedOn w:val="Ttulo1"/>
    <w:next w:val="Normal"/>
    <w:uiPriority w:val="39"/>
    <w:unhideWhenUsed/>
    <w:qFormat/>
    <w:rsid w:val="00CC7094"/>
    <w:pPr>
      <w:spacing w:before="240" w:line="259" w:lineRule="auto"/>
      <w:outlineLvl w:val="9"/>
    </w:pPr>
    <w:rPr>
      <w:rFonts w:asciiTheme="majorHAnsi" w:hAnsiTheme="majorHAnsi"/>
      <w:b w:val="0"/>
      <w:bCs w:val="0"/>
      <w:color w:val="365F91" w:themeColor="accent1" w:themeShade="BF"/>
      <w:sz w:val="32"/>
      <w:szCs w:val="32"/>
      <w:lang w:eastAsia="es-GT"/>
    </w:rPr>
  </w:style>
  <w:style w:type="paragraph" w:styleId="TDC1">
    <w:name w:val="toc 1"/>
    <w:basedOn w:val="Normal"/>
    <w:next w:val="Normal"/>
    <w:autoRedefine/>
    <w:uiPriority w:val="39"/>
    <w:unhideWhenUsed/>
    <w:rsid w:val="00CC7094"/>
    <w:pPr>
      <w:spacing w:after="100"/>
    </w:pPr>
  </w:style>
  <w:style w:type="paragraph" w:styleId="TDC2">
    <w:name w:val="toc 2"/>
    <w:basedOn w:val="Normal"/>
    <w:next w:val="Normal"/>
    <w:autoRedefine/>
    <w:uiPriority w:val="39"/>
    <w:unhideWhenUsed/>
    <w:rsid w:val="00086AF3"/>
    <w:pPr>
      <w:tabs>
        <w:tab w:val="left" w:pos="880"/>
        <w:tab w:val="right" w:leader="dot" w:pos="9395"/>
      </w:tabs>
      <w:spacing w:after="100"/>
      <w:ind w:left="240"/>
      <w:pPrChange w:id="0" w:author="Soporte" w:date="2022-07-05T11:40:00Z">
        <w:pPr>
          <w:spacing w:after="100"/>
          <w:ind w:left="240"/>
          <w:jc w:val="both"/>
        </w:pPr>
      </w:pPrChange>
    </w:pPr>
    <w:rPr>
      <w:rPrChange w:id="0" w:author="Soporte" w:date="2022-07-05T11:40:00Z">
        <w:rPr>
          <w:rFonts w:ascii="Arial" w:eastAsiaTheme="minorEastAsia" w:hAnsi="Arial" w:cstheme="minorBidi"/>
          <w:sz w:val="24"/>
          <w:szCs w:val="24"/>
          <w:lang w:val="es-GT" w:eastAsia="en-US" w:bidi="ar-SA"/>
        </w:rPr>
      </w:rPrChange>
    </w:rPr>
  </w:style>
  <w:style w:type="paragraph" w:styleId="TDC3">
    <w:name w:val="toc 3"/>
    <w:basedOn w:val="Normal"/>
    <w:next w:val="Normal"/>
    <w:autoRedefine/>
    <w:uiPriority w:val="39"/>
    <w:unhideWhenUsed/>
    <w:rsid w:val="00CC7094"/>
    <w:pPr>
      <w:spacing w:after="100"/>
      <w:ind w:left="480"/>
    </w:pPr>
  </w:style>
  <w:style w:type="paragraph" w:styleId="Tabladeilustraciones">
    <w:name w:val="table of figures"/>
    <w:basedOn w:val="Normal"/>
    <w:next w:val="Normal"/>
    <w:uiPriority w:val="99"/>
    <w:unhideWhenUsed/>
    <w:rsid w:val="00CC7094"/>
  </w:style>
  <w:style w:type="character" w:styleId="Refdecomentario">
    <w:name w:val="annotation reference"/>
    <w:basedOn w:val="Fuentedeprrafopredeter"/>
    <w:uiPriority w:val="99"/>
    <w:unhideWhenUsed/>
    <w:rsid w:val="001858FE"/>
    <w:rPr>
      <w:sz w:val="16"/>
      <w:szCs w:val="16"/>
    </w:rPr>
  </w:style>
  <w:style w:type="paragraph" w:styleId="Textocomentario">
    <w:name w:val="annotation text"/>
    <w:basedOn w:val="Normal"/>
    <w:link w:val="TextocomentarioCar"/>
    <w:uiPriority w:val="99"/>
    <w:unhideWhenUsed/>
    <w:rsid w:val="001858FE"/>
    <w:pPr>
      <w:spacing w:after="160"/>
    </w:pPr>
    <w:rPr>
      <w:rFonts w:eastAsiaTheme="minorHAnsi"/>
      <w:sz w:val="20"/>
      <w:szCs w:val="20"/>
      <w:lang w:val="es-SV"/>
    </w:rPr>
  </w:style>
  <w:style w:type="character" w:customStyle="1" w:styleId="TextocomentarioCar">
    <w:name w:val="Texto comentario Car"/>
    <w:basedOn w:val="Fuentedeprrafopredeter"/>
    <w:link w:val="Textocomentario"/>
    <w:uiPriority w:val="99"/>
    <w:rsid w:val="001858FE"/>
    <w:rPr>
      <w:rFonts w:eastAsiaTheme="minorHAnsi"/>
      <w:sz w:val="20"/>
      <w:szCs w:val="20"/>
      <w:lang w:val="es-SV"/>
    </w:rPr>
  </w:style>
  <w:style w:type="paragraph" w:customStyle="1" w:styleId="ng-star-inserted">
    <w:name w:val="ng-star-inserted"/>
    <w:basedOn w:val="Normal"/>
    <w:rsid w:val="001858FE"/>
    <w:pPr>
      <w:spacing w:before="100" w:beforeAutospacing="1" w:after="100" w:afterAutospacing="1"/>
    </w:pPr>
    <w:rPr>
      <w:rFonts w:ascii="Times New Roman" w:eastAsia="Times New Roman" w:hAnsi="Times New Roman" w:cs="Times New Roman"/>
      <w:lang w:eastAsia="es-GT"/>
    </w:rPr>
  </w:style>
  <w:style w:type="character" w:customStyle="1" w:styleId="Mencinsinresolver1">
    <w:name w:val="Mención sin resolver1"/>
    <w:basedOn w:val="Fuentedeprrafopredeter"/>
    <w:uiPriority w:val="99"/>
    <w:semiHidden/>
    <w:unhideWhenUsed/>
    <w:rsid w:val="001858FE"/>
    <w:rPr>
      <w:color w:val="605E5C"/>
      <w:shd w:val="clear" w:color="auto" w:fill="E1DFDD"/>
    </w:rPr>
  </w:style>
  <w:style w:type="character" w:customStyle="1" w:styleId="item-header">
    <w:name w:val="item-header"/>
    <w:basedOn w:val="Fuentedeprrafopredeter"/>
    <w:rsid w:val="001858FE"/>
  </w:style>
  <w:style w:type="paragraph" w:customStyle="1" w:styleId="gmail-m6615587023458411835romanos">
    <w:name w:val="gmail-m_6615587023458411835romanos"/>
    <w:basedOn w:val="Normal"/>
    <w:rsid w:val="001858FE"/>
    <w:pPr>
      <w:spacing w:before="100" w:beforeAutospacing="1" w:after="100" w:afterAutospacing="1"/>
    </w:pPr>
    <w:rPr>
      <w:rFonts w:ascii="Calibri" w:hAnsi="Calibri" w:cs="Calibri"/>
      <w:sz w:val="22"/>
      <w:szCs w:val="22"/>
      <w:lang w:eastAsia="zh-CN"/>
    </w:rPr>
  </w:style>
  <w:style w:type="paragraph" w:customStyle="1" w:styleId="gmail-m6615587023458411835inciso">
    <w:name w:val="gmail-m_6615587023458411835inciso"/>
    <w:basedOn w:val="Normal"/>
    <w:rsid w:val="001858FE"/>
    <w:pPr>
      <w:spacing w:before="100" w:beforeAutospacing="1" w:after="100" w:afterAutospacing="1"/>
    </w:pPr>
    <w:rPr>
      <w:rFonts w:ascii="Calibri" w:hAnsi="Calibri" w:cs="Calibri"/>
      <w:sz w:val="22"/>
      <w:szCs w:val="22"/>
      <w:lang w:eastAsia="zh-CN"/>
    </w:rPr>
  </w:style>
  <w:style w:type="paragraph" w:customStyle="1" w:styleId="gmail-m6615587023458411835texto">
    <w:name w:val="gmail-m_6615587023458411835texto"/>
    <w:basedOn w:val="Normal"/>
    <w:rsid w:val="001858FE"/>
    <w:pPr>
      <w:spacing w:before="100" w:beforeAutospacing="1" w:after="100" w:afterAutospacing="1"/>
    </w:pPr>
    <w:rPr>
      <w:rFonts w:ascii="Calibri" w:hAnsi="Calibri" w:cs="Calibri"/>
      <w:sz w:val="22"/>
      <w:szCs w:val="22"/>
      <w:lang w:eastAsia="zh-CN"/>
    </w:rPr>
  </w:style>
  <w:style w:type="character" w:customStyle="1" w:styleId="y2iqfc">
    <w:name w:val="y2iqfc"/>
    <w:basedOn w:val="Fuentedeprrafopredeter"/>
    <w:rsid w:val="001858FE"/>
  </w:style>
  <w:style w:type="character" w:customStyle="1" w:styleId="gi">
    <w:name w:val="gi"/>
    <w:basedOn w:val="Fuentedeprrafopredeter"/>
    <w:rsid w:val="001858FE"/>
  </w:style>
  <w:style w:type="paragraph" w:styleId="Asuntodelcomentario">
    <w:name w:val="annotation subject"/>
    <w:basedOn w:val="Textocomentario"/>
    <w:next w:val="Textocomentario"/>
    <w:link w:val="AsuntodelcomentarioCar"/>
    <w:uiPriority w:val="99"/>
    <w:semiHidden/>
    <w:unhideWhenUsed/>
    <w:rsid w:val="001858FE"/>
    <w:pPr>
      <w:spacing w:after="0"/>
    </w:pPr>
    <w:rPr>
      <w:rFonts w:ascii="Times New Roman" w:eastAsia="Times New Roman" w:hAnsi="Times New Roman" w:cs="Times New Roman"/>
      <w:b/>
      <w:bCs/>
      <w:lang w:val="es-GT" w:eastAsia="es-ES"/>
    </w:rPr>
  </w:style>
  <w:style w:type="character" w:customStyle="1" w:styleId="AsuntodelcomentarioCar">
    <w:name w:val="Asunto del comentario Car"/>
    <w:basedOn w:val="TextocomentarioCar"/>
    <w:link w:val="Asuntodelcomentario"/>
    <w:uiPriority w:val="99"/>
    <w:semiHidden/>
    <w:rsid w:val="001858FE"/>
    <w:rPr>
      <w:rFonts w:ascii="Times New Roman" w:eastAsia="Times New Roman" w:hAnsi="Times New Roman" w:cs="Times New Roman"/>
      <w:b/>
      <w:bCs/>
      <w:sz w:val="20"/>
      <w:szCs w:val="20"/>
      <w:lang w:val="es-SV" w:eastAsia="es-ES"/>
    </w:rPr>
  </w:style>
  <w:style w:type="character" w:customStyle="1" w:styleId="shorttext">
    <w:name w:val="short_text"/>
    <w:basedOn w:val="Fuentedeprrafopredeter"/>
    <w:rsid w:val="001858FE"/>
  </w:style>
  <w:style w:type="character" w:customStyle="1" w:styleId="Mencinsinresolver10">
    <w:name w:val="Mención sin resolver1"/>
    <w:basedOn w:val="Fuentedeprrafopredeter"/>
    <w:uiPriority w:val="99"/>
    <w:semiHidden/>
    <w:unhideWhenUsed/>
    <w:rsid w:val="001858FE"/>
    <w:rPr>
      <w:color w:val="605E5C"/>
      <w:shd w:val="clear" w:color="auto" w:fill="E1DFDD"/>
    </w:rPr>
  </w:style>
  <w:style w:type="character" w:customStyle="1" w:styleId="fontstyle01">
    <w:name w:val="fontstyle01"/>
    <w:basedOn w:val="Fuentedeprrafopredeter"/>
    <w:rsid w:val="001858FE"/>
    <w:rPr>
      <w:rFonts w:ascii="Arial" w:hAnsi="Arial" w:cs="Arial" w:hint="default"/>
      <w:b w:val="0"/>
      <w:bCs w:val="0"/>
      <w:i w:val="0"/>
      <w:iCs w:val="0"/>
      <w:color w:val="000000"/>
      <w:sz w:val="24"/>
      <w:szCs w:val="24"/>
    </w:rPr>
  </w:style>
  <w:style w:type="character" w:customStyle="1" w:styleId="fontstyle21">
    <w:name w:val="fontstyle21"/>
    <w:basedOn w:val="Fuentedeprrafopredeter"/>
    <w:rsid w:val="001858FE"/>
    <w:rPr>
      <w:rFonts w:ascii="Arial" w:hAnsi="Arial" w:cs="Arial" w:hint="default"/>
      <w:b/>
      <w:bCs/>
      <w:i w:val="0"/>
      <w:iCs w:val="0"/>
      <w:color w:val="000000"/>
      <w:sz w:val="24"/>
      <w:szCs w:val="24"/>
    </w:rPr>
  </w:style>
  <w:style w:type="character" w:customStyle="1" w:styleId="apple-converted-space">
    <w:name w:val="apple-converted-space"/>
    <w:basedOn w:val="Fuentedeprrafopredeter"/>
    <w:rsid w:val="001858FE"/>
  </w:style>
  <w:style w:type="character" w:customStyle="1" w:styleId="w8qarf">
    <w:name w:val="w8qarf"/>
    <w:basedOn w:val="Fuentedeprrafopredeter"/>
    <w:rsid w:val="001858FE"/>
  </w:style>
  <w:style w:type="character" w:customStyle="1" w:styleId="toctext">
    <w:name w:val="toctext"/>
    <w:basedOn w:val="Fuentedeprrafopredeter"/>
    <w:rsid w:val="001858FE"/>
  </w:style>
  <w:style w:type="character" w:customStyle="1" w:styleId="latitude">
    <w:name w:val="latitude"/>
    <w:basedOn w:val="Fuentedeprrafopredeter"/>
    <w:rsid w:val="001858FE"/>
  </w:style>
  <w:style w:type="character" w:customStyle="1" w:styleId="longitude">
    <w:name w:val="longitude"/>
    <w:basedOn w:val="Fuentedeprrafopredeter"/>
    <w:rsid w:val="001858FE"/>
  </w:style>
  <w:style w:type="paragraph" w:styleId="Revisin">
    <w:name w:val="Revision"/>
    <w:hidden/>
    <w:uiPriority w:val="99"/>
    <w:semiHidden/>
    <w:rsid w:val="001858FE"/>
    <w:rPr>
      <w:rFonts w:eastAsiaTheme="minorHAnsi"/>
      <w:sz w:val="22"/>
      <w:szCs w:val="22"/>
    </w:rPr>
  </w:style>
  <w:style w:type="character" w:customStyle="1" w:styleId="ps29">
    <w:name w:val="ps29"/>
    <w:basedOn w:val="Fuentedeprrafopredeter"/>
    <w:rsid w:val="001858FE"/>
  </w:style>
  <w:style w:type="character" w:customStyle="1" w:styleId="ps30">
    <w:name w:val="ps30"/>
    <w:basedOn w:val="Fuentedeprrafopredeter"/>
    <w:rsid w:val="001858FE"/>
  </w:style>
  <w:style w:type="character" w:customStyle="1" w:styleId="ps31">
    <w:name w:val="ps31"/>
    <w:basedOn w:val="Fuentedeprrafopredeter"/>
    <w:rsid w:val="001858FE"/>
  </w:style>
  <w:style w:type="character" w:customStyle="1" w:styleId="ps32">
    <w:name w:val="ps32"/>
    <w:basedOn w:val="Fuentedeprrafopredeter"/>
    <w:rsid w:val="001858FE"/>
  </w:style>
  <w:style w:type="character" w:customStyle="1" w:styleId="ps33">
    <w:name w:val="ps33"/>
    <w:basedOn w:val="Fuentedeprrafopredeter"/>
    <w:rsid w:val="001858FE"/>
  </w:style>
  <w:style w:type="character" w:customStyle="1" w:styleId="ps34">
    <w:name w:val="ps34"/>
    <w:basedOn w:val="Fuentedeprrafopredeter"/>
    <w:rsid w:val="001858FE"/>
  </w:style>
  <w:style w:type="character" w:customStyle="1" w:styleId="ps35">
    <w:name w:val="ps35"/>
    <w:basedOn w:val="Fuentedeprrafopredeter"/>
    <w:rsid w:val="001858FE"/>
  </w:style>
  <w:style w:type="character" w:customStyle="1" w:styleId="ps37">
    <w:name w:val="ps37"/>
    <w:basedOn w:val="Fuentedeprrafopredeter"/>
    <w:rsid w:val="001858FE"/>
  </w:style>
  <w:style w:type="character" w:customStyle="1" w:styleId="ps39">
    <w:name w:val="ps39"/>
    <w:basedOn w:val="Fuentedeprrafopredeter"/>
    <w:rsid w:val="001858FE"/>
  </w:style>
  <w:style w:type="character" w:customStyle="1" w:styleId="ps40">
    <w:name w:val="ps40"/>
    <w:basedOn w:val="Fuentedeprrafopredeter"/>
    <w:rsid w:val="001858FE"/>
  </w:style>
  <w:style w:type="character" w:customStyle="1" w:styleId="ps41">
    <w:name w:val="ps41"/>
    <w:basedOn w:val="Fuentedeprrafopredeter"/>
    <w:rsid w:val="001858FE"/>
  </w:style>
  <w:style w:type="character" w:customStyle="1" w:styleId="ps42">
    <w:name w:val="ps42"/>
    <w:basedOn w:val="Fuentedeprrafopredeter"/>
    <w:rsid w:val="001858FE"/>
  </w:style>
  <w:style w:type="character" w:customStyle="1" w:styleId="ps43">
    <w:name w:val="ps43"/>
    <w:basedOn w:val="Fuentedeprrafopredeter"/>
    <w:rsid w:val="001858FE"/>
  </w:style>
  <w:style w:type="character" w:customStyle="1" w:styleId="ps44">
    <w:name w:val="ps44"/>
    <w:basedOn w:val="Fuentedeprrafopredeter"/>
    <w:rsid w:val="001858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733514">
      <w:bodyDiv w:val="1"/>
      <w:marLeft w:val="0"/>
      <w:marRight w:val="0"/>
      <w:marTop w:val="0"/>
      <w:marBottom w:val="0"/>
      <w:divBdr>
        <w:top w:val="none" w:sz="0" w:space="0" w:color="auto"/>
        <w:left w:val="none" w:sz="0" w:space="0" w:color="auto"/>
        <w:bottom w:val="none" w:sz="0" w:space="0" w:color="auto"/>
        <w:right w:val="none" w:sz="0" w:space="0" w:color="auto"/>
      </w:divBdr>
    </w:div>
    <w:div w:id="589310822">
      <w:bodyDiv w:val="1"/>
      <w:marLeft w:val="0"/>
      <w:marRight w:val="0"/>
      <w:marTop w:val="0"/>
      <w:marBottom w:val="0"/>
      <w:divBdr>
        <w:top w:val="none" w:sz="0" w:space="0" w:color="auto"/>
        <w:left w:val="none" w:sz="0" w:space="0" w:color="auto"/>
        <w:bottom w:val="none" w:sz="0" w:space="0" w:color="auto"/>
        <w:right w:val="none" w:sz="0" w:space="0" w:color="auto"/>
      </w:divBdr>
    </w:div>
    <w:div w:id="1529875622">
      <w:bodyDiv w:val="1"/>
      <w:marLeft w:val="0"/>
      <w:marRight w:val="0"/>
      <w:marTop w:val="0"/>
      <w:marBottom w:val="0"/>
      <w:divBdr>
        <w:top w:val="none" w:sz="0" w:space="0" w:color="auto"/>
        <w:left w:val="none" w:sz="0" w:space="0" w:color="auto"/>
        <w:bottom w:val="none" w:sz="0" w:space="0" w:color="auto"/>
        <w:right w:val="none" w:sz="0" w:space="0" w:color="auto"/>
      </w:divBdr>
    </w:div>
    <w:div w:id="1535196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eader" Target="header2.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Agr20</b:Tag>
    <b:SourceType>InternetSite</b:SourceType>
    <b:Guid>{A4952241-D4FE-41F0-AA37-661468D37BDF}</b:Guid>
    <b:Author>
      <b:Author>
        <b:NameList>
          <b:Person>
            <b:Last>Agrotendencia</b:Last>
          </b:Person>
        </b:NameList>
      </b:Author>
    </b:Author>
    <b:Title>Cultivo del café</b:Title>
    <b:Year>2020</b:Year>
    <b:RefOrder>1</b:RefOrder>
  </b:Source>
  <b:Source>
    <b:Tag>Ana98</b:Tag>
    <b:SourceType>Book</b:SourceType>
    <b:Guid>{18431DE9-AD57-4C0C-9D10-CFAB03943856}</b:Guid>
    <b:Author>
      <b:Author>
        <b:NameList>
          <b:Person>
            <b:Last>Anacafé</b:Last>
          </b:Person>
        </b:NameList>
      </b:Author>
    </b:Author>
    <b:Title>Manual de Caficultura</b:Title>
    <b:Year>1998</b:Year>
    <b:City>Guatemala</b:City>
    <b:CountryRegion>Guatemala</b:CountryRegion>
    <b:Pages>317</b:Pages>
    <b:Edition>Tercera</b:Edition>
    <b:YearAccessed>2020</b:YearAccessed>
    <b:MonthAccessed>Agosto</b:MonthAccessed>
    <b:RefOrder>2</b:RefOrder>
  </b:Source>
  <b:Source>
    <b:Tag>Ana20</b:Tag>
    <b:SourceType>Report</b:SourceType>
    <b:Guid>{74199E0F-2926-4F83-BB78-C6ACE7EDB2C9}</b:Guid>
    <b:Year>2020</b:Year>
    <b:Author>
      <b:Author>
        <b:NameList>
          <b:Person>
            <b:Last>Anacafé</b:Last>
          </b:Person>
        </b:NameList>
      </b:Author>
    </b:Author>
    <b:RefOrder>3</b:RefOrder>
  </b:Source>
  <b:Source>
    <b:Tag>CAB20</b:Tag>
    <b:SourceType>InternetSite</b:SourceType>
    <b:Guid>{EF1B0EBE-4548-4216-B68C-24E0ABE3694C}</b:Guid>
    <b:Title>Crop Protection Compendium</b:Title>
    <b:Year>2020</b:Year>
    <b:Author>
      <b:Author>
        <b:NameList>
          <b:Person>
            <b:Last>CABI</b:Last>
          </b:Person>
        </b:NameList>
      </b:Author>
    </b:Author>
    <b:URL>https://www.cabi.org/cpc/</b:URL>
    <b:YearAccessed>2020 </b:YearAccessed>
    <b:MonthAccessed>Octubre</b:MonthAccessed>
    <b:RefOrder>4</b:RefOrder>
  </b:Source>
  <b:Source>
    <b:Tag>Rie20</b:Tag>
    <b:SourceType>Report</b:SourceType>
    <b:Guid>{CA6483FA-7D32-4836-8D0A-30D347FF0D06}</b:Guid>
    <b:Title>Distribución Geografica de plagas de café en Guatemala</b:Title>
    <b:Year>2020</b:Year>
    <b:Author>
      <b:Author>
        <b:NameList>
          <b:Person>
            <b:Last>Departamento de Vigilancia Epidemiológica y Análisis de Riesgo</b:Last>
            <b:First>VISAR</b:First>
          </b:Person>
        </b:NameList>
      </b:Author>
    </b:Author>
    <b:City>Guatemala</b:City>
    <b:Department>Dirección de Sanidad Vegetal VISAR</b:Department>
    <b:Institution>Ministerio de Agricultura Ganadería y Alimentación MAGA</b:Institution>
    <b:RefOrder>5</b:RefOrder>
  </b:Source>
  <b:Source>
    <b:Tag>DIG21</b:Tag>
    <b:SourceType>Report</b:SourceType>
    <b:Guid>{F0D8105D-D428-4D72-A754-50BF6ED4F098}</b:Guid>
    <b:Title>Regiones Agroclimáticas de la República de Guatemala</b:Title>
    <b:Institution>Ministerio de Agricultura, Ganadería y Alimentación</b:Institution>
    <b:City>Guatemala</b:City>
    <b:Author>
      <b:Author>
        <b:NameList>
          <b:Person>
            <b:Last>DIGEGR</b:Last>
          </b:Person>
        </b:NameList>
      </b:Author>
    </b:Author>
    <b:Year>2021</b:Year>
    <b:Department>Dirección de Información Geográfica, Estratégica y Gestión de Riesgos </b:Department>
    <b:YearAccessed>2021</b:YearAccessed>
    <b:MonthAccessed>Abril</b:MonthAccessed>
    <b:RefOrder>1</b:RefOrder>
  </b:Source>
  <b:Source>
    <b:Tag>CIE21</b:Tag>
    <b:SourceType>Report</b:SourceType>
    <b:Guid>{FEF12255-F184-431B-87CA-3D75DF1A5533}</b:Guid>
    <b:Author>
      <b:Author>
        <b:NameList>
          <b:Person>
            <b:Last>CIEA</b:Last>
          </b:Person>
        </b:NameList>
      </b:Author>
    </b:Author>
    <b:Title>Mapa de Guatemala con zonas aptas para la producción de Aguacate var. Hass</b:Title>
    <b:Year>2021</b:Year>
    <b:City>Guatemala</b:City>
    <b:Department>Centro de Información Estrategica Agropecuaria</b:Department>
    <b:Institution>Ministerio de Agricultura, Ganadería y Alimentación</b:Institution>
    <b:YearAccessed>2021</b:YearAccessed>
    <b:MonthAccessed>Abril</b:MonthAccessed>
    <b:RefOrder>2</b:RefOrder>
  </b:Source>
  <b:Source>
    <b:Tag>MAG21</b:Tag>
    <b:SourceType>Book</b:SourceType>
    <b:Guid>{B7CE7EB1-316D-462C-8E16-69D432BAE7C5}</b:Guid>
    <b:Author>
      <b:Author>
        <b:NameList>
          <b:Person>
            <b:Last>MAGA</b:Last>
          </b:Person>
        </b:NameList>
      </b:Author>
    </b:Author>
    <b:Title>Graficas</b:Title>
    <b:Year>2021</b:Year>
    <b:City>Guatemala</b:City>
    <b:Publisher>VISAR</b:Publisher>
    <b:CountryRegion>Guatemala</b:CountryRegion>
    <b:ShortTitle>Gráficas</b:ShortTitle>
    <b:RefOrder>3</b:RefOrder>
  </b:Source>
  <b:Source>
    <b:Tag>Vir18</b:Tag>
    <b:SourceType>InternetSite</b:SourceType>
    <b:Guid>{D9D45D79-9318-4089-AFB0-4DFF481DA375}</b:Guid>
    <b:Author>
      <b:Author>
        <b:NameList>
          <b:Person>
            <b:Last>HerbarioVirtual</b:Last>
          </b:Person>
        </b:NameList>
      </b:Author>
    </b:Author>
    <b:Title>Sarna o Roña en Palto</b:Title>
    <b:Year>2018</b:Year>
    <b:URL>http://herbariofitopatologia.agro.uba.ar/?page_id=786</b:URL>
    <b:YearAccessed>2021</b:YearAccessed>
    <b:MonthAccessed>Mayo</b:MonthAccessed>
    <b:RefOrder>5</b:RefOrder>
  </b:Source>
  <b:Source>
    <b:Tag>iNa20</b:Tag>
    <b:SourceType>InternetSite</b:SourceType>
    <b:Guid>{0AD1D353-C3CF-42AD-ABB0-F71D8CB2A4B1}</b:Guid>
    <b:Author>
      <b:Author>
        <b:NameList>
          <b:Person>
            <b:Last>iNaturalist</b:Last>
          </b:Person>
        </b:NameList>
      </b:Author>
    </b:Author>
    <b:Title>Agalla del Aguacate (Trioza anceps)</b:Title>
    <b:Year>2020</b:Year>
    <b:URL>https://ecuador.inaturalist.org/taxa/492413-Trioza-anceps</b:URL>
    <b:YearAccessed>2021</b:YearAccessed>
    <b:MonthAccessed>Mayo</b:MonthAccessed>
    <b:RefOrder>6</b:RefOrder>
  </b:Source>
  <b:Source>
    <b:Tag>Hod06</b:Tag>
    <b:SourceType>InternetSite</b:SourceType>
    <b:Guid>{15B896AF-7C12-4535-913B-012FE4E94BD6}</b:Guid>
    <b:Author>
      <b:Author>
        <b:NameList>
          <b:Person>
            <b:Last>Hoddle</b:Last>
          </b:Person>
        </b:NameList>
      </b:Author>
    </b:Author>
    <b:Title>Plagas del palto en California, México y Centroamérica</b:Title>
    <b:Year>2006</b:Year>
    <b:YearAccessed>2021</b:YearAccessed>
    <b:MonthAccessed>Mayo</b:MonthAccessed>
    <b:RefOrder>7</b:RefOrder>
  </b:Source>
  <b:Source>
    <b:Tag>Hor14</b:Tag>
    <b:SourceType>InternetSite</b:SourceType>
    <b:Guid>{163FECFB-8728-4EDA-B323-3ECA458D67B4}</b:Guid>
    <b:Author>
      <b:Author>
        <b:NameList>
          <b:Person>
            <b:Last>Hortoinfo ICA</b:Last>
          </b:Person>
        </b:NameList>
      </b:Author>
    </b:Author>
    <b:Title>Pulgón verde. (Myzus Persicae)</b:Title>
    <b:Year>2014</b:Year>
    <b:URL>http://www.hortoinfo.es/index.php/plagas/566-pulgon-verde-persicae-22-02-14</b:URL>
    <b:YearAccessed>2021</b:YearAccessed>
    <b:MonthAccessed>Mayo</b:MonthAccessed>
    <b:RefOrder>8</b:RefOrder>
  </b:Source>
  <b:Source>
    <b:Tag>HOR14</b:Tag>
    <b:SourceType>InternetSite</b:SourceType>
    <b:Guid>{74ECE02E-347A-402B-A7BE-06DB62AA9797}</b:Guid>
    <b:Author>
      <b:Author>
        <b:Corporate>HORTOINFO</b:Corporate>
      </b:Author>
    </b:Author>
    <b:Title>Pulgón verde. (Myzus Persicae)</b:Title>
    <b:Year>2014</b:Year>
    <b:URL>http://www.hortoinfo.es/index.php/plagas/566-pulgon-verde-persicae-22-02-14</b:URL>
    <b:RefOrder>9</b:RefOrder>
  </b:Source>
  <b:Source>
    <b:Tag>Juá15</b:Tag>
    <b:SourceType>Report</b:SourceType>
    <b:Guid>{3030A0DD-780E-44A8-BC17-4925CB43EFDF}</b:Guid>
    <b:Title>REGISTRO DEL ENROLLADOR DE LAS HOJAS, AMORBIA CUNEANA (WALSINGHAM) (LEPIDOPTERA: TORTRICIDAE), EN ZARZAMORA EN RANCHO HUATARILLO, PERIBÁN, MICHOACÁN</b:Title>
    <b:Year>2015</b:Year>
    <b:URL>http://www.scielo.org.mx/pdf/azm/v31n2/v31n2a30.pdf</b:URL>
    <b:Author>
      <b:Author>
        <b:NameList>
          <b:Person>
            <b:Last>Juárez Gutiérrez</b:Last>
            <b:First>A.</b:First>
            <b:Middle>C.</b:Middle>
          </b:Person>
        </b:NameList>
      </b:Author>
    </b:Author>
    <b:City>México</b:City>
    <b:YearAccessed>2021</b:YearAccessed>
    <b:MonthAccessed>Mayo</b:MonthAccessed>
    <b:RefOrder>10</b:RefOrder>
  </b:Source>
  <b:Source>
    <b:Tag>Are19</b:Tag>
    <b:SourceType>Report</b:SourceType>
    <b:Guid>{4C04F2F0-A908-4B5E-B940-E15D0A09FA4D}</b:Guid>
    <b:Author>
      <b:Author>
        <b:NameList>
          <b:Person>
            <b:Last>Arevalo</b:Last>
            <b:First>M</b:First>
          </b:Person>
          <b:Person>
            <b:Last>Cano</b:Last>
            <b:First>E</b:First>
          </b:Person>
        </b:NameList>
      </b:Author>
    </b:Author>
    <b:Title>IDENTIFICACIÓN DE PLAGAS Y ENFERMEDADES E IMPLEMENTACIÓN DE PROGRAMAS DE MANEJO INTEGRADO DE PLAGAS PARA EL CULTIVO DE AGUACATE HASS EN LOS DEPARTAMENTOS DE QUETZALTENANGO, SAN MARCOS Y HUEHUETENANGOEN EL ALTIPLANO OCCIDENTAL DE GUATEMALA.</b:Title>
    <b:Year>2019</b:Year>
    <b:City>Altiplano Occidental, Guatemala</b:City>
    <b:Pages>139</b:Pages>
    <b:YearAccessed>2021</b:YearAccessed>
    <b:MonthAccessed>Mayo</b:MonthAccessed>
    <b:DayAccessed>26</b:DayAccessed>
    <b:RefOrder>11</b:RefOrder>
  </b:Source>
  <b:Source>
    <b:Tag>Hod08</b:Tag>
    <b:SourceType>Report</b:SourceType>
    <b:Guid>{33BDE1DF-521D-42C8-AAD5-CE5983CDD387}</b:Guid>
    <b:Author>
      <b:Author>
        <b:NameList>
          <b:Person>
            <b:Last>Hoddle</b:Last>
            <b:First>M.</b:First>
          </b:Person>
          <b:Person>
            <b:Last>Hoddle</b:Last>
            <b:First>C.</b:First>
          </b:Person>
        </b:NameList>
      </b:Author>
    </b:Author>
    <b:Title>Lepidoptera and Associated Parasitoids Attacking Hass and Non-Hass Avocados in Guatemala</b:Title>
    <b:Year>2008</b:Year>
    <b:Publisher>HORTICULTURAL ENTOMOLOGY</b:Publisher>
    <b:City>Guatemala</b:City>
    <b:Pages>7</b:Pages>
    <b:YearAccessed>2021</b:YearAccessed>
    <b:MonthAccessed>Mayo</b:MonthAccessed>
    <b:DayAccessed>26</b:DayAccessed>
    <b:RefOrder>12</b:RefOrder>
  </b:Source>
  <b:Source>
    <b:Tag>Lab16</b:Tag>
    <b:SourceType>InternetSite</b:SourceType>
    <b:Guid>{5E3F2AA7-2DE9-460D-8BB6-DB649D274A9B}</b:Guid>
    <b:Author>
      <b:Author>
        <b:NameList>
          <b:Person>
            <b:Last>Laboratorio de Entomología y Acarología-DGSV-CNRF</b:Last>
          </b:Person>
        </b:NameList>
      </b:Author>
    </b:Author>
    <b:Title>FICHA TÉCNICA Barrenadorpequeño del hueso del aguacate Conotrachelus aguacatae(Barber) y Conotrachelus perseae(Barber) (Coleoptera: Curculionidae)</b:Title>
    <b:Year>2016</b:Year>
    <b:URL>https://www.gob.mx/cms/uploads/attachment/file/155683/Ficha_T_cnica_Conotrachelus_spp._EPF_2016_F_1_.pdf</b:URL>
    <b:YearAccessed>2020</b:YearAccessed>
    <b:MonthAccessed>Mayo</b:MonthAccessed>
    <b:RefOrder>13</b:RefOrder>
  </b:Source>
  <b:Source>
    <b:Tag>Och211</b:Tag>
    <b:SourceType>Art</b:SourceType>
    <b:Guid>{C14AABBF-02EF-4B28-8691-BF81460048C0}</b:Guid>
    <b:Title>Larva de Conotrachelus sp. y Larva de Stenoma catenifer.</b:Title>
    <b:Year>2021</b:Year>
    <b:Institution>Laboratorio de Diagnostico Fitosanitario MAGA</b:Institution>
    <b:Author>
      <b:Artist>
        <b:NameList>
          <b:Person>
            <b:Last>Ochaeta</b:Last>
            <b:First>José</b:First>
            <b:Middle>Francisco</b:Middle>
          </b:Person>
        </b:NameList>
      </b:Artist>
    </b:Author>
    <b:CountryRegion>Guatemala</b:CountryRegion>
    <b:YearAccessed>2021</b:YearAccessed>
    <b:MonthAccessed>Mayo</b:MonthAccessed>
    <b:RefOrder>14</b:RefOrder>
  </b:Source>
  <b:Source>
    <b:Tag>Equ19</b:Tag>
    <b:SourceType>Report</b:SourceType>
    <b:Guid>{EC328CCA-C33D-4D9D-BD0B-647778CAE374}</b:Guid>
    <b:Author>
      <b:Author>
        <b:NameList>
          <b:Person>
            <b:Last>Equihua</b:Last>
            <b:First>Armando</b:First>
          </b:Person>
        </b:NameList>
      </b:Author>
    </b:Author>
    <b:Title>COLEOPTEROS BARRENADORES DE LA SEMILLA DEL AGUACATE(Avocado SeedBeetles)</b:Title>
    <b:Year>2019</b:Year>
    <b:YearAccessed>2021</b:YearAccessed>
    <b:MonthAccessed>Mayo</b:MonthAccessed>
    <b:Institution>Instituto de FitosanidadColegio de Postgraduados</b:Institution>
    <b:City>México</b:City>
    <b:RefOrder>16</b:RefOrder>
  </b:Source>
  <b:Source>
    <b:Tag>Hod16</b:Tag>
    <b:SourceType>InternetSite</b:SourceType>
    <b:Guid>{15C45A0B-C33A-4B46-8991-5178A19DCD47}</b:Guid>
    <b:Author>
      <b:Author>
        <b:NameList>
          <b:Person>
            <b:Last>Hoddle</b:Last>
            <b:First>GRUPO</b:First>
            <b:Middle>ESPECIALISTA FITOSANITARIO</b:Middle>
          </b:Person>
        </b:NameList>
      </b:Author>
    </b:Author>
    <b:Title>FICHA TÉCNICA Palomilla barrenadora del aguacate Stenoma catenifer Walsingham (Lepidoptera:Elachistidae)</b:Title>
    <b:Year>2016</b:Year>
    <b:YearAccessed>2021</b:YearAccessed>
    <b:MonthAccessed>Mayo</b:MonthAccessed>
    <b:RefOrder>17</b:RefOrder>
  </b:Source>
  <b:Source>
    <b:Tag>Pab16</b:Tag>
    <b:SourceType>InternetSite</b:SourceType>
    <b:Guid>{66C13FEE-0EE5-4EA7-A8FC-328F1D78C596}</b:Guid>
    <b:Author>
      <b:Author>
        <b:NameList>
          <b:Person>
            <b:Last>Pablo Hernandez</b:Last>
            <b:First>Laboratorio</b:First>
            <b:Middle>deEntomología y Acarología-DGSV-CNRF</b:Middle>
          </b:Person>
        </b:NameList>
      </b:Author>
    </b:Author>
    <b:Title>Barrenador de tronco y ramas del aguacate,Copturus aguacataeKissinger, 1957(Coleoptera: Curculionoidea)</b:Title>
    <b:Year>2016</b:Year>
    <b:URL>https://www.gob.mx/cms/uploads/attachment/file/155684/Ficha_T_cnica_Copturus_aguacatae_EPF_2016_1_.pdf</b:URL>
    <b:YearAccessed>Mayo</b:YearAccessed>
    <b:MonthAccessed>2021</b:MonthAccessed>
    <b:RefOrder>18</b:RefOrder>
  </b:Source>
  <b:Source>
    <b:Tag>GBI21</b:Tag>
    <b:SourceType>InternetSite</b:SourceType>
    <b:Guid>{ABBCD67A-AA39-416F-8ACC-500FC3F4F31D}</b:Guid>
    <b:Author>
      <b:Author>
        <b:NameList>
          <b:Person>
            <b:Last>GBIF</b:Last>
          </b:Person>
        </b:NameList>
      </b:Author>
    </b:Author>
    <b:Title>Cryptaspasma Walsingham, 1900</b:Title>
    <b:Year>2021</b:Year>
    <b:URL>https://www.gbif.org/occurrence/3036903312</b:URL>
    <b:YearAccessed>2021</b:YearAccessed>
    <b:MonthAccessed>Mayo</b:MonthAccessed>
    <b:RefOrder>15</b:RefOrder>
  </b:Source>
  <b:Source>
    <b:Tag>BOL19</b:Tag>
    <b:SourceType>InternetSite</b:SourceType>
    <b:Guid>{C8B04A4A-C608-4E8B-9275-C5DF9E712E5E}</b:Guid>
    <b:Author>
      <b:Author>
        <b:NameList>
          <b:Person>
            <b:Last>BOLDSYSTEMS</b:Last>
          </b:Person>
        </b:NameList>
      </b:Author>
    </b:Author>
    <b:Title>Euxoa sorella {species}</b:Title>
    <b:Year>2019</b:Year>
    <b:URL>https://v3.boldsystems.org/index.php/Taxbrowser_Taxonpage?taxid=920450</b:URL>
    <b:YearAccessed>2020</b:YearAccessed>
    <b:MonthAccessed>Mayo</b:MonthAccessed>
    <b:RefOrder>19</b:RefOrder>
  </b:Source>
  <b:Source>
    <b:Tag>The16</b:Tag>
    <b:SourceType>InternetSite</b:SourceType>
    <b:Guid>{ED709A2D-4825-4FAE-9E97-BCD12A83DB81}</b:Guid>
    <b:Title>International Barcode of Life project (iBOL)</b:Title>
    <b:InternetSiteTitle>Gbif</b:InternetSiteTitle>
    <b:Year>2016</b:Year>
    <b:URL>https://www.gbif.org/es/occurrence/1415836029</b:URL>
    <b:Author>
      <b:Author>
        <b:Corporate>The International Barcode of Life Consortium</b:Corporate>
      </b:Author>
    </b:Author>
    <b:YearAccessed>2021</b:YearAccessed>
    <b:MonthAccessed>Mayo</b:MonthAccessed>
    <b:DayAccessed>10</b:DayAccessed>
    <b:RefOrder>20</b:RefOrder>
  </b:Source>
  <b:Source>
    <b:Tag>BOL18</b:Tag>
    <b:SourceType>InternetSite</b:SourceType>
    <b:Guid>{DF4C06CE-2CEF-4D0C-9480-3415A7820647}</b:Guid>
    <b:Author>
      <b:Author>
        <b:Corporate>BOLDSYSTEMS</b:Corporate>
      </b:Author>
    </b:Author>
    <b:Title>Holcocera {genus}</b:Title>
    <b:Year>2018</b:Year>
    <b:URL>http://v3.boldsystems.org/index.php/TaxBrowser_Taxonpage?taxid=6498</b:URL>
    <b:RefOrder>21</b:RefOrder>
  </b:Source>
  <b:Source>
    <b:Tag>GBI211</b:Tag>
    <b:SourceType>InternetSite</b:SourceType>
    <b:Guid>{B2AD4F0D-EA53-46ED-934F-C6A5927D2960}</b:Guid>
    <b:Author>
      <b:Author>
        <b:NameList>
          <b:Person>
            <b:Last>GBIF</b:Last>
          </b:Person>
        </b:NameList>
      </b:Author>
    </b:Author>
    <b:Title>Micrathetis triplex Walker, 1857</b:Title>
    <b:Year>2021</b:Year>
    <b:URL>https://www.gbif.org/es/species/1764693</b:URL>
    <b:YearAccessed>2021</b:YearAccessed>
    <b:MonthAccessed>Mayo</b:MonthAccessed>
    <b:RefOrder>22</b:RefOrder>
  </b:Source>
  <b:Source>
    <b:Tag>Ins12</b:Tag>
    <b:SourceType>InternetSite</b:SourceType>
    <b:Guid>{24BA7BE3-1823-4C49-B2AB-7703B0281A62}</b:Guid>
    <b:Title>Manejo Fitosanitario del Cultivo de Aguacate Hass (Persea americana Mill)</b:Title>
    <b:Year>2012</b:Year>
    <b:Author>
      <b:Author>
        <b:NameList>
          <b:Person>
            <b:Last>Instituto Colombiano Agropecuario ICA</b:Last>
          </b:Person>
        </b:NameList>
      </b:Author>
    </b:Author>
    <b:URL>https://www.ica.gov.co/getattachment/4b5b9b6f-ecfc-46e1-b9ca-b35cc1cefee2/-</b:URL>
    <b:YearAccessed>2021</b:YearAccessed>
    <b:MonthAccessed>Mayo</b:MonthAccessed>
    <b:RefOrder>46</b:RefOrder>
  </b:Source>
  <b:Source>
    <b:Tag>fru21</b:Tag>
    <b:SourceType>InternetSite</b:SourceType>
    <b:Guid>{2C8BD907-8FDB-424C-9E0E-F230411676A3}</b:Guid>
    <b:Title>Cuatro en uno: nuevo descubrimiento sobre la mosca de la fruta</b:Title>
    <b:Year>2021</b:Year>
    <b:URL>http://www.fao.org/news/story/es/item/263004/icode/</b:URL>
    <b:Author>
      <b:Author>
        <b:NameList>
          <b:Person>
            <b:Last>FAO</b:Last>
          </b:Person>
        </b:NameList>
      </b:Author>
    </b:Author>
    <b:YearAccessed>2021</b:YearAccessed>
    <b:MonthAccessed>Mayo</b:MonthAccessed>
    <b:RefOrder>47</b:RefOrder>
  </b:Source>
  <b:Source>
    <b:Tag>Jan14</b:Tag>
    <b:SourceType>InternetSite</b:SourceType>
    <b:Guid>{10987042-357E-435A-A786-9D72301BB28E}</b:Guid>
    <b:Author>
      <b:Author>
        <b:NameList>
          <b:Person>
            <b:Last>Janzen</b:Last>
            <b:First>Daniel</b:First>
            <b:Middle>H.</b:Middle>
          </b:Person>
        </b:NameList>
      </b:Author>
    </b:Author>
    <b:Title>Netechma pyrrhodelta {species}</b:Title>
    <b:InternetSiteTitle>BoldSystems</b:InternetSiteTitle>
    <b:Year>2014</b:Year>
    <b:URL>http://v3.boldsystems.org/index.php/Taxbrowser_Taxonpage?taxid=707534</b:URL>
    <b:YearAccessed>2021</b:YearAccessed>
    <b:MonthAccessed>Mayo</b:MonthAccessed>
    <b:RefOrder>36</b:RefOrder>
  </b:Source>
  <b:Source>
    <b:Tag>Bro02</b:Tag>
    <b:SourceType>InternetSite</b:SourceType>
    <b:Guid>{AD62CDB9-D024-4A20-BDB6-C1BC313C2E5C}</b:Guid>
    <b:Author>
      <b:Author>
        <b:NameList>
          <b:Person>
            <b:Last>Brown</b:Last>
            <b:First>John</b:First>
          </b:Person>
          <b:Person>
            <b:Last>Adamski</b:Last>
            <b:First>Davida</b:First>
          </b:Person>
        </b:NameList>
      </b:Author>
    </b:Author>
    <b:Title>ONE NEW SPECIES AND ONE NEW COMBINATION IN NETECHMA RAZOWSKI</b:Title>
    <b:InternetSiteTitle>JSTOR sitio web</b:InternetSiteTitle>
    <b:Year>2002</b:Year>
    <b:URL>https://www.jstor.org/stable/25010421?seq=1</b:URL>
    <b:RefOrder>37</b:RefOrder>
  </b:Source>
  <b:Source>
    <b:Tag>Álv18</b:Tag>
    <b:SourceType>InternetSite</b:SourceType>
    <b:Guid>{FF06F237-A49A-4DBA-83D6-EF4D2DF8A927}</b:Guid>
    <b:Author>
      <b:Author>
        <b:NameList>
          <b:Person>
            <b:Last>Álvarez Córdoba</b:Last>
            <b:First>Enrique</b:First>
          </b:Person>
        </b:NameList>
      </b:Author>
    </b:Author>
    <b:Title>CULTIVO DEL AGUACATE (Persea americana Miller)</b:Title>
    <b:Year>2018</b:Year>
    <b:YearAccessed>2020</b:YearAccessed>
    <b:MonthAccessed>Mayo</b:MonthAccessed>
    <b:RefOrder>2</b:RefOrder>
  </b:Source>
  <b:Source>
    <b:Tag>MAG20</b:Tag>
    <b:SourceType>Report</b:SourceType>
    <b:Guid>{5ECDD8E4-E3C5-4C91-A178-B99C1358C880}</b:Guid>
    <b:Title>MANUAL DE NORMAS Y PROCEDIMIENTOS DE LA DIRECCIÓN DE SANIDAD VEGETAL</b:Title>
    <b:Year>2020</b:Year>
    <b:Author>
      <b:Author>
        <b:NameList>
          <b:Person>
            <b:Last>MAGA</b:Last>
            <b:First>Ministerio</b:First>
            <b:Middle>de Agricultura Ganadería y Alimentación</b:Middle>
          </b:Person>
        </b:NameList>
      </b:Author>
    </b:Author>
    <b:City>Guatemala</b:City>
    <b:Department>Departamento de Vigilancia Epidemiologica y Analisis de Riesgo</b:Department>
    <b:Institution>Minsiterio de Agricutlura Ganadería y Alimentación </b:Institution>
    <b:Pages>25</b:Pages>
    <b:ThesisType>MANUAL</b:ThesisType>
    <b:YearAccessed>2021</b:YearAccessed>
    <b:MonthAccessed>Mayo</b:MonthAccessed>
    <b:RefOrder>40</b:RefOrder>
  </b:Source>
  <b:Source>
    <b:Tag>DEF20</b:Tag>
    <b:SourceType>Report</b:SourceType>
    <b:Guid>{99060E55-85AA-44BF-9BF7-CB272A2C2D1D}</b:Guid>
    <b:Title>Registro de áreas establecidas con Aguacate var. Hass. </b:Title>
    <b:Year>2020</b:Year>
    <b:City>Guatemala</b:City>
    <b:Author>
      <b:Author>
        <b:NameList>
          <b:Person>
            <b:Last>DEFRUTA</b:Last>
          </b:Person>
        </b:NameList>
      </b:Author>
    </b:Author>
    <b:Department>VIDER</b:Department>
    <b:Institution>MAGA</b:Institution>
    <b:YearAccessed>2021</b:YearAccessed>
    <b:MonthAccessed>Mayo</b:MonthAccessed>
    <b:RefOrder>1</b:RefOrder>
  </b:Source>
  <b:Source>
    <b:Tag>Wil00</b:Tag>
    <b:SourceType>Report</b:SourceType>
    <b:Guid>{C8EE975E-C9F5-4573-ABA5-F7E5029EC754}</b:Guid>
    <b:Title>Pepper spot: a new preharvest Colletotrichum fdisease of avocado cv. Hass. </b:Title>
    <b:Year>200</b:Year>
    <b:Author>
      <b:Author>
        <b:NameList>
          <b:Person>
            <b:Last>Willingham</b:Last>
            <b:First>SL.</b:First>
          </b:Person>
          <b:Person>
            <b:Last>Cooke</b:Last>
            <b:First>AW.</b:First>
          </b:Person>
          <b:Person>
            <b:Last>Coates</b:Last>
            <b:First>LM.</b:First>
          </b:Person>
          <b:Person>
            <b:Last>Pegg</b:Last>
            <b:First>KG</b:First>
          </b:Person>
        </b:NameList>
      </b:Author>
    </b:Author>
    <b:Institution>Australasian Plant Pathology </b:Institution>
    <b:YearAccessed>2021</b:YearAccessed>
    <b:MonthAccessed>abril</b:MonthAccessed>
    <b:DOI>29(2):262;2 ref.</b:DOI>
    <b:RefOrder>3</b:RefOrder>
  </b:Source>
  <b:Source>
    <b:Tag>Pru91</b:Tag>
    <b:SourceType>InternetSite</b:SourceType>
    <b:Guid>{E079147D-9A92-404E-A3A0-255C91412748}</b:Guid>
    <b:Title>The Relationship between antifungal diene levels and funga inhibition during quiescent infection of unripe avocado fruits by Colletotrichum gloeosporioides</b:Title>
    <b:Year>1991</b:Year>
    <b:Author>
      <b:Author>
        <b:NameList>
          <b:Person>
            <b:Last>Prusky</b:Last>
            <b:First>D.</b:First>
          </b:Person>
          <b:Person>
            <b:Last>Plumbley</b:Last>
            <b:First>RA.</b:First>
          </b:Person>
          <b:Person>
            <b:Last>Kobiler</b:Last>
            <b:First>I</b:First>
          </b:Person>
        </b:NameList>
      </b:Author>
    </b:Author>
    <b:YearAccessed>2021</b:YearAccessed>
    <b:MonthAccessed>Abril</b:MonthAccessed>
    <b:DOI>40(1):45-52</b:DOI>
    <b:InternetSiteTitle>Plant Pathology</b:InternetSiteTitle>
    <b:RefOrder>4</b:RefOrder>
  </b:Source>
  <b:Source>
    <b:Tag>Pet78</b:Tag>
    <b:SourceType>InternetSite</b:SourceType>
    <b:Guid>{1012BEFA-5A41-4FBE-B1A7-BE48A493BF34}</b:Guid>
    <b:Author>
      <b:Author>
        <b:NameList>
          <b:Person>
            <b:Last>Peterson</b:Last>
            <b:First>RA</b:First>
          </b:Person>
        </b:NameList>
      </b:Author>
      <b:Editor>
        <b:NameList>
          <b:Person>
            <b:Last>Husbandry</b:Last>
            <b:First>Agriculture</b:First>
            <b:Middle>and Animal</b:Middle>
          </b:Person>
        </b:NameList>
      </b:Editor>
    </b:Author>
    <b:Title>Susceptibility of fuerte avocado fruit at various stages of growth, to infection by anthracnose and stem end rot fungi.</b:Title>
    <b:InternetSiteTitle>Australian Journal of Experimental</b:InternetSiteTitle>
    <b:Year>1978</b:Year>
    <b:YearAccessed>2021</b:YearAccessed>
    <b:MonthAccessed>Abril</b:MonthAccessed>
    <b:DOI>18 (90): 158-160</b:DOI>
    <b:RefOrder>5</b:RefOrder>
  </b:Source>
  <b:Source>
    <b:Tag>Gal83</b:Tag>
    <b:SourceType>Report</b:SourceType>
    <b:Guid>{E43CEF5F-BB40-40A7-AFA4-08A4403AF3C8}</b:Guid>
    <b:Author>
      <b:Author>
        <b:NameList>
          <b:Person>
            <b:Last>Gallegos</b:Last>
            <b:First>E.R.</b:First>
          </b:Person>
        </b:NameList>
      </b:Author>
    </b:Author>
    <b:Title>Aspectos del Aguacate y su Produccion en Michoacán</b:Title>
    <b:Year>1983</b:Year>
    <b:City>Chapingo, Edo. de México</b:City>
    <b:Institution>Universidad Autónoma de Cahhpingo</b:Institution>
    <b:Pages>317</b:Pages>
    <b:YearAccessed>2021</b:YearAccessed>
    <b:MonthAccessed>Abril</b:MonthAccessed>
    <b:RefOrder>7</b:RefOrder>
  </b:Source>
  <b:Source>
    <b:Tag>Jen34</b:Tag>
    <b:SourceType>Report</b:SourceType>
    <b:Guid>{7169C6DC-7463-4A4D-9C3F-A351185E8E0B}</b:Guid>
    <b:Author>
      <b:Author>
        <b:NameList>
          <b:Person>
            <b:Last>Jenkins</b:Last>
            <b:First>A.</b:First>
            <b:Middle>E.</b:Middle>
          </b:Person>
        </b:NameList>
      </b:Author>
    </b:Author>
    <b:Title>Sphaceloma perseae the cause of avocado scab. J. Agric.</b:Title>
    <b:Year>1934</b:Year>
    <b:YearAccessed>2021</b:YearAccessed>
    <b:MonthAccessed>Abril</b:MonthAccessed>
    <b:DOI>Res. 49: 859-869. </b:DOI>
    <b:RefOrder>8</b:RefOrder>
  </b:Source>
  <b:Source>
    <b:Tag>Hay96</b:Tag>
    <b:SourceType>Report</b:SourceType>
    <b:Guid>{E45DD268-B749-4F2C-A565-89E53955748A}</b:Guid>
    <b:Author>
      <b:Author>
        <b:NameList>
          <b:Person>
            <b:Last>Hayashi</b:Last>
            <b:First>H.</b:First>
          </b:Person>
        </b:NameList>
      </b:Author>
    </b:Author>
    <b:Title>Side effects of pesticides on Encarsia formosa Gahan. Bulletin of the Hiroshima Prefectural Agriculture Research Center,</b:Title>
    <b:Year>1996</b:Year>
    <b:Pages>64:34-43.</b:Pages>
    <b:YearAccessed>2021</b:YearAccessed>
    <b:MonthAccessed>Abril</b:MonthAccessed>
    <b:URL>https://www.cabi.org/cpc/datasheet/54660</b:URL>
    <b:RefOrder>11</b:RefOrder>
  </b:Source>
  <b:Source>
    <b:Tag>Cor99</b:Tag>
    <b:SourceType>Report</b:SourceType>
    <b:Guid>{BE8FF4F6-AD07-4B63-905C-FD79BD28EC08}</b:Guid>
    <b:Title>Ciclo de vida, fluctuaciónpoblacional y control del barrenador de lasemilla del Aguacate (ConotrachelusperseaeBarber,C. aguacataeB.)(Coleoptera: Curculionidae)</b:Title>
    <b:Year>1999</b:Year>
    <b:City>Michoacán, México</b:City>
    <b:Author>
      <b:Author>
        <b:NameList>
          <b:Person>
            <b:Last>Coria-ÁvalosVM.</b:Last>
          </b:Person>
        </b:NameList>
      </b:Author>
    </b:Author>
    <b:YearAccessed>2021</b:YearAccessed>
    <b:MonthAccessed>Abril</b:MonthAccessed>
    <b:RefOrder>18</b:RefOrder>
  </b:Source>
  <b:Source>
    <b:Tag>Cas15</b:Tag>
    <b:SourceType>Report</b:SourceType>
    <b:Guid>{30E03543-512B-4C45-84CF-E96FA3B87C99}</b:Guid>
    <b:Title>New Distribution Records of the Small Avocado Seed Weevil, Conotrachelus perseae Barber (Coleoptera:urculionidae)</b:Title>
    <b:Year>2015</b:Year>
    <b:City>México</b:City>
    <b:Author>
      <b:Author>
        <b:NameList>
          <b:Person>
            <b:Last>Castañeda</b:Last>
            <b:First>AV</b:First>
          </b:Person>
          <b:Person>
            <b:Last>Franco</b:Last>
            <b:First>MO</b:First>
          </b:Person>
          <b:Person>
            <b:Last>Reyes</b:Last>
            <b:First>AJC</b:First>
          </b:Person>
          <b:Person>
            <b:Last>Ruiz</b:Last>
            <b:First>MC</b:First>
          </b:Person>
          <b:Person>
            <b:Last>Valdez</b:Last>
            <b:First>CJ</b:First>
          </b:Person>
          <b:Person>
            <b:Last>Equihua</b:Last>
            <b:First>MA.</b:First>
          </b:Person>
        </b:NameList>
      </b:Author>
    </b:Author>
    <b:Institution>Coleopterists Bulletin,</b:Institution>
    <b:YearAccessed>2021</b:YearAccessed>
    <b:MonthAccessed>Abril</b:MonthAccessed>
    <b:RefOrder>19</b:RefOrder>
  </b:Source>
  <b:Source>
    <b:Tag>Tél07</b:Tag>
    <b:SourceType>Report</b:SourceType>
    <b:Guid>{16B40361-9A0E-4648-ADEF-9A32C970ED3B}</b:Guid>
    <b:Title>El Aguacate y su Manejo Integrado. 2da. Edición</b:Title>
    <b:Year>2007</b:Year>
    <b:City>México</b:City>
    <b:Author>
      <b:Author>
        <b:NameList>
          <b:Person>
            <b:Last>Téliz</b:Last>
            <b:First>OD</b:First>
          </b:Person>
          <b:Person>
            <b:Last>Mora</b:Last>
            <b:First>AG.</b:First>
          </b:Person>
        </b:NameList>
      </b:Author>
    </b:Author>
    <b:Institution>Mundi-Prensa México</b:Institution>
    <b:Pages>320</b:Pages>
    <b:YearAccessed>2021</b:YearAccessed>
    <b:MonthAccessed>Abril</b:MonthAccessed>
    <b:RefOrder>20</b:RefOrder>
  </b:Source>
  <b:Source>
    <b:Tag>Her09</b:Tag>
    <b:SourceType>Report</b:SourceType>
    <b:Guid>{45312CC1-F1A6-498D-95A9-AC8EA8998C97}</b:Guid>
    <b:Title>Biología del barrenador pequeño del hueso del aguacate(Conotrachelus </b:Title>
    <b:Year>2009</b:Year>
    <b:City>Estado de México</b:City>
    <b:Author>
      <b:Author>
        <b:NameList>
          <b:Person>
            <b:Last>Hernández</b:Last>
            <b:First>MB.</b:First>
          </b:Person>
        </b:NameList>
      </b:Author>
    </b:Author>
    <b:Department>Departamento de Parasitología Agrícola</b:Department>
    <b:Institution>Universidad Autónoma Chapingo.</b:Institution>
    <b:ThesisType>Tesis de maestría.</b:ThesisType>
    <b:YearAccessed>2021</b:YearAccessed>
    <b:MonthAccessed>Abril</b:MonthAccessed>
    <b:RefOrder>21</b:RefOrder>
  </b:Source>
  <b:Source>
    <b:Tag>GII13</b:Tag>
    <b:SourceType>Report</b:SourceType>
    <b:Guid>{3A3FF2D4-8040-4263-A1AC-FB892781329E}</b:Guid>
    <b:Author>
      <b:Author>
        <b:NameList>
          <b:Person>
            <b:Last>GIIIA</b:Last>
          </b:Person>
        </b:NameList>
      </b:Author>
    </b:Author>
    <b:Title>El aguacate en Michoacán, plagas y enfermedades. Grupo Interdisciplinario e</b:Title>
    <b:Year>2013</b:Year>
    <b:Institution>APEAM</b:Institution>
    <b:Pages>56</b:Pages>
    <b:YearAccessed>2021</b:YearAccessed>
    <b:MonthAccessed>Abril</b:MonthAccessed>
    <b:RefOrder>22</b:RefOrder>
  </b:Source>
  <b:Source>
    <b:Tag>Lla90</b:Tag>
    <b:SourceType>Report</b:SourceType>
    <b:Guid>{789A1125-3DE3-4DBC-B83C-31ABF7B09B2F}</b:Guid>
    <b:Author>
      <b:Author>
        <b:NameList>
          <b:Person>
            <b:Last>Llanderal</b:Last>
            <b:First>DLL</b:First>
          </b:Person>
          <b:Person>
            <b:Last>Ortega</b:Last>
            <b:First>HA</b:First>
          </b:Person>
        </b:NameList>
      </b:Author>
    </b:Author>
    <b:Title>Biología, hábitos e identificación del barrenador pequeño de la semilla del aguacate Conotrachelus perseaeBarber en Ziracuaretiro, Mich.</b:Title>
    <b:Year>1990</b:Year>
    <b:City>Michoacán</b:City>
    <b:Department>Facultad de Agrobiología</b:Department>
    <b:Institution> UMSNH,</b:Institution>
    <b:ThesisType>Tesis de Licenciatura.</b:ThesisType>
    <b:YearAccessed>2021</b:YearAccessed>
    <b:MonthAccessed>Abril</b:MonthAccessed>
    <b:RefOrder>23</b:RefOrder>
  </b:Source>
  <b:Source>
    <b:Tag>Fra08</b:Tag>
    <b:SourceType>Report</b:SourceType>
    <b:Guid>{2D111C3F-479A-4082-857F-34D66A3DE320}</b:Guid>
    <b:Author>
      <b:Author>
        <b:NameList>
          <b:Person>
            <b:Last>Francia-Rico</b:Last>
            <b:First>M.</b:First>
          </b:Person>
        </b:NameList>
      </b:Author>
    </b:Author>
    <b:Title>Distribución de los barrenadores de la semilla del aguacate Conotrachelus</b:Title>
    <b:Year>2008</b:Year>
    <b:YearAccessed>2021</b:YearAccessed>
    <b:MonthAccessed>Abril</b:MonthAccessed>
    <b:RefOrder>24</b:RefOrder>
  </b:Source>
  <b:Source>
    <b:Tag>Dom98</b:Tag>
    <b:SourceType>Report</b:SourceType>
    <b:Guid>{273E41F1-DCC7-499C-B268-F1E41786EED3}</b:Guid>
    <b:Title>Plagas de frutales. Centro de Entomología y </b:Title>
    <b:Year>1998</b:Year>
    <b:City>México</b:City>
    <b:Author>
      <b:Author>
        <b:NameList>
          <b:Person>
            <b:Last>Domínguez</b:Last>
            <b:First>B</b:First>
          </b:Person>
          <b:Person>
            <b:Last>Bravo</b:Last>
            <b:First>M</b:First>
          </b:Person>
          <b:Person>
            <b:Last>Gonzalez</b:Last>
            <b:First>H</b:First>
          </b:Person>
          <b:Person>
            <b:Last>López</b:Last>
            <b:First>C.</b:First>
          </b:Person>
        </b:NameList>
      </b:Author>
    </b:Author>
    <b:Institution> Colegio de Postgraduados</b:Institution>
    <b:Pages>240</b:Pages>
    <b:YearAccessed>2021</b:YearAccessed>
    <b:MonthAccessed>Abril</b:MonthAccessed>
    <b:RefOrder>25</b:RefOrder>
  </b:Source>
  <b:Source>
    <b:Tag>SEN12</b:Tag>
    <b:SourceType>Report</b:SourceType>
    <b:Guid>{911CFF43-9CD6-49EB-BA78-CDA3B4BEC466}</b:Guid>
    <b:Author>
      <b:Author>
        <b:NameList>
          <b:Person>
            <b:Last>SENASICA</b:Last>
          </b:Person>
        </b:NameList>
      </b:Author>
    </b:Author>
    <b:Title>FICHA TÉCNICA El barrenador grande de la semilla del Aguacate Heilipus lauri Boheman (Coleoptera: Curculionidae)</b:Title>
    <b:Year>2012</b:Year>
    <b:City>México</b:City>
    <b:Institution>Laboratorio de Entomología y Acarología, CNRF-DGSV. 2012.</b:Institution>
    <b:Pages>13</b:Pages>
    <b:YearAccessed>2021</b:YearAccessed>
    <b:MonthAccessed>Abril</b:MonthAccessed>
    <b:RefOrder>27</b:RefOrder>
  </b:Source>
  <b:Source>
    <b:Tag>Hoh93</b:Tag>
    <b:SourceType>Report</b:SourceType>
    <b:Guid>{E04A58FA-D4CF-4551-ADB8-5E30A80B82C7}</b:Guid>
    <b:Title>Preliminary observations on the occurrence of avocado borer, Stenoma catenifer, Wal in the state of Parana, </b:Title>
    <b:Year>1993</b:Year>
    <b:City>Brasil</b:City>
    <b:Author>
      <b:Author>
        <b:NameList>
          <b:Person>
            <b:Last>Hohmann</b:Last>
            <b:First>CL</b:First>
          </b:Person>
          <b:Person>
            <b:Last>Menegium</b:Last>
            <b:First>AM</b:First>
          </b:Person>
        </b:NameList>
      </b:Author>
    </b:Author>
    <b:Institution>Anais da Sociedade Entomologica do Brasil</b:Institution>
    <b:YearAccessed>2021</b:YearAccessed>
    <b:MonthAccessed>Abril</b:MonthAccessed>
    <b:URL>httos://www.cabi.org/cpc/datasheet/51534</b:URL>
    <b:RefOrder>29</b:RefOrder>
  </b:Source>
  <b:Source>
    <b:Tag>Cor07</b:Tag>
    <b:SourceType>Report</b:SourceType>
    <b:Guid>{E16678B8-1550-4209-8E0D-1E8BB04757A2}</b:Guid>
    <b:Author>
      <b:Author>
        <b:NameList>
          <b:Person>
            <b:Last>Coria</b:Last>
            <b:First>V.M</b:First>
          </b:Person>
          <b:Person>
            <b:Last>Pescador</b:Last>
            <b:First>A.</b:First>
          </b:Person>
          <b:Person>
            <b:Last>López</b:Last>
            <b:First>E.</b:First>
          </b:Person>
          <b:Person>
            <b:Last>Lezama</b:Last>
            <b:First>R.</b:First>
          </b:Person>
          <b:Person>
            <b:Last>Salgado</b:Last>
            <b:First>R.</b:First>
          </b:Person>
          <b:Person>
            <b:Last>López</b:Last>
            <b:First>M.</b:First>
          </b:Person>
          <b:Person>
            <b:Last>Vidales</b:Last>
            <b:First>A.</b:First>
          </b:Person>
          <b:Person>
            <b:Last>Muñoz</b:Last>
            <b:First>J.</b:First>
          </b:Person>
        </b:NameList>
      </b:Author>
    </b:Author>
    <b:Title>.Autoecología del barrenador de ramas Copturus aguacatae Kissinger (Coleoptera: Curculionidae) del aguacate en Michoacán, México.</b:Title>
    <b:Year>2007</b:Year>
    <b:City>Viña Del Mar, Chile</b:City>
    <b:Institution>Proceedings VI World Avocado Congress (Actas VI Congreso Mundial del Aguacate)</b:Institution>
    <b:YearAccessed>2021</b:YearAccessed>
    <b:MonthAccessed>Abril</b:MonthAccessed>
    <b:RefOrder>31</b:RefOrder>
  </b:Source>
  <b:Source>
    <b:Tag>Lic15</b:Tag>
    <b:SourceType>Report</b:SourceType>
    <b:Guid>{76234C90-8640-434E-BAD1-108CC8A0260A}</b:Guid>
    <b:Title>Contribución al estudio de la familia Tortricidae Latreille, 1803 (Lepidoptera)</b:Title>
    <b:Year>2015</b:Year>
    <b:Author>
      <b:Author>
        <b:NameList>
          <b:Person>
            <b:Last>Licango</b:Last>
            <b:First>M</b:First>
          </b:Person>
        </b:NameList>
      </b:Author>
    </b:Author>
    <b:YearAccessed>2021</b:YearAccessed>
    <b:MonthAccessed>Abril</b:MonthAccessed>
    <b:URL>htts://core.ac.uk/download/pdf/71056053.pdf</b:URL>
    <b:RefOrder>38</b:RefOrder>
  </b:Source>
</b:Sources>
</file>

<file path=customXml/itemProps1.xml><?xml version="1.0" encoding="utf-8"?>
<ds:datastoreItem xmlns:ds="http://schemas.openxmlformats.org/officeDocument/2006/customXml" ds:itemID="{4A2CEDE7-093E-458B-A445-6FA4C4FC5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4003</Words>
  <Characters>22020</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 F</dc:creator>
  <cp:lastModifiedBy>VICTOR HUGO GUILLEN ALFARO</cp:lastModifiedBy>
  <cp:revision>3</cp:revision>
  <cp:lastPrinted>2022-07-06T15:53:00Z</cp:lastPrinted>
  <dcterms:created xsi:type="dcterms:W3CDTF">2022-07-06T16:07:00Z</dcterms:created>
  <dcterms:modified xsi:type="dcterms:W3CDTF">2022-07-19T14:41:00Z</dcterms:modified>
</cp:coreProperties>
</file>